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246CCF" w14:textId="132E8720" w:rsidR="77BD2D58" w:rsidRDefault="00875AC9" w:rsidP="00D753DB">
      <w:pPr>
        <w:spacing w:before="100" w:beforeAutospacing="1" w:after="100" w:afterAutospacing="1"/>
        <w:rPr>
          <w:rFonts w:ascii="Verdana" w:eastAsia="Times New Roman" w:hAnsi="Verdana"/>
          <w:sz w:val="20"/>
          <w:szCs w:val="20"/>
        </w:rPr>
      </w:pPr>
      <w:r w:rsidRPr="77BD2D58">
        <w:rPr>
          <w:rFonts w:ascii="Verdana" w:eastAsia="Times New Roman" w:hAnsi="Verdana" w:cs="Calibri"/>
          <w:b/>
          <w:bCs/>
          <w:color w:val="0065BD"/>
          <w:sz w:val="28"/>
          <w:szCs w:val="28"/>
        </w:rPr>
        <w:t xml:space="preserve">Protocol Verantwoord </w:t>
      </w:r>
      <w:r w:rsidR="00517D88" w:rsidRPr="77BD2D58">
        <w:rPr>
          <w:rFonts w:ascii="Verdana" w:eastAsia="Times New Roman" w:hAnsi="Verdana" w:cs="Calibri"/>
          <w:b/>
          <w:bCs/>
          <w:color w:val="0065BD"/>
          <w:sz w:val="28"/>
          <w:szCs w:val="28"/>
        </w:rPr>
        <w:t>Zwemmen</w:t>
      </w:r>
      <w:r w:rsidR="00BF6678" w:rsidRPr="77BD2D58">
        <w:rPr>
          <w:rFonts w:ascii="Verdana" w:eastAsia="Times New Roman" w:hAnsi="Verdana" w:cs="Calibri"/>
          <w:b/>
          <w:bCs/>
          <w:color w:val="0065BD"/>
          <w:sz w:val="28"/>
          <w:szCs w:val="28"/>
        </w:rPr>
        <w:t xml:space="preserve"> </w:t>
      </w:r>
      <w:r>
        <w:br/>
      </w:r>
      <w:r w:rsidR="00BF6678" w:rsidRPr="77BD2D58">
        <w:rPr>
          <w:rFonts w:ascii="Verdana" w:eastAsia="Times New Roman" w:hAnsi="Verdana" w:cs="Calibri"/>
          <w:i/>
          <w:iCs/>
          <w:color w:val="0065BD"/>
        </w:rPr>
        <w:t xml:space="preserve">(versie </w:t>
      </w:r>
      <w:ins w:id="0" w:author="Guust Jutte | KNZB" w:date="2022-01-14T09:43:00Z">
        <w:r w:rsidR="00FD414B">
          <w:rPr>
            <w:rFonts w:ascii="Verdana" w:eastAsia="Times New Roman" w:hAnsi="Verdana" w:cs="Calibri"/>
            <w:i/>
            <w:iCs/>
            <w:color w:val="0065BD"/>
          </w:rPr>
          <w:t>10</w:t>
        </w:r>
      </w:ins>
      <w:del w:id="1" w:author="Guust Jutte | KNZB" w:date="2022-01-14T09:43:00Z">
        <w:r w:rsidR="00C30F7B" w:rsidDel="00FD414B">
          <w:rPr>
            <w:rFonts w:ascii="Verdana" w:eastAsia="Times New Roman" w:hAnsi="Verdana" w:cs="Calibri"/>
            <w:i/>
            <w:iCs/>
            <w:color w:val="0065BD"/>
          </w:rPr>
          <w:delText>9</w:delText>
        </w:r>
      </w:del>
      <w:r w:rsidR="00C30F7B">
        <w:rPr>
          <w:rFonts w:ascii="Verdana" w:eastAsia="Times New Roman" w:hAnsi="Verdana" w:cs="Calibri"/>
          <w:i/>
          <w:iCs/>
          <w:color w:val="0065BD"/>
        </w:rPr>
        <w:t>.0</w:t>
      </w:r>
      <w:r w:rsidR="008B2BD1">
        <w:rPr>
          <w:rFonts w:ascii="Verdana" w:eastAsia="Times New Roman" w:hAnsi="Verdana" w:cs="Calibri"/>
          <w:i/>
          <w:iCs/>
          <w:color w:val="0065BD"/>
        </w:rPr>
        <w:t xml:space="preserve"> met ingang van </w:t>
      </w:r>
      <w:r w:rsidR="00C30F7B">
        <w:rPr>
          <w:rFonts w:ascii="Verdana" w:eastAsia="Times New Roman" w:hAnsi="Verdana" w:cs="Calibri"/>
          <w:i/>
          <w:iCs/>
          <w:color w:val="0065BD"/>
        </w:rPr>
        <w:t>1</w:t>
      </w:r>
      <w:ins w:id="2" w:author="Guust Jutte | KNZB" w:date="2022-01-14T09:43:00Z">
        <w:r w:rsidR="00FD414B">
          <w:rPr>
            <w:rFonts w:ascii="Verdana" w:eastAsia="Times New Roman" w:hAnsi="Verdana" w:cs="Calibri"/>
            <w:i/>
            <w:iCs/>
            <w:color w:val="0065BD"/>
          </w:rPr>
          <w:t>5</w:t>
        </w:r>
      </w:ins>
      <w:del w:id="3" w:author="Guust Jutte | KNZB" w:date="2022-01-14T09:43:00Z">
        <w:r w:rsidR="00C30F7B" w:rsidDel="00FD414B">
          <w:rPr>
            <w:rFonts w:ascii="Verdana" w:eastAsia="Times New Roman" w:hAnsi="Verdana" w:cs="Calibri"/>
            <w:i/>
            <w:iCs/>
            <w:color w:val="0065BD"/>
          </w:rPr>
          <w:delText>9</w:delText>
        </w:r>
      </w:del>
      <w:r w:rsidR="00C30F7B">
        <w:rPr>
          <w:rFonts w:ascii="Verdana" w:eastAsia="Times New Roman" w:hAnsi="Verdana" w:cs="Calibri"/>
          <w:i/>
          <w:iCs/>
          <w:color w:val="0065BD"/>
        </w:rPr>
        <w:t xml:space="preserve"> </w:t>
      </w:r>
      <w:del w:id="4" w:author="Guust Jutte | KNZB" w:date="2022-01-14T09:43:00Z">
        <w:r w:rsidR="00C30F7B" w:rsidDel="00FD414B">
          <w:rPr>
            <w:rFonts w:ascii="Verdana" w:eastAsia="Times New Roman" w:hAnsi="Verdana" w:cs="Calibri"/>
            <w:i/>
            <w:iCs/>
            <w:color w:val="0065BD"/>
          </w:rPr>
          <w:delText xml:space="preserve">december </w:delText>
        </w:r>
      </w:del>
      <w:ins w:id="5" w:author="Guust Jutte | KNZB" w:date="2022-01-14T09:43:00Z">
        <w:r w:rsidR="00FD414B">
          <w:rPr>
            <w:rFonts w:ascii="Verdana" w:eastAsia="Times New Roman" w:hAnsi="Verdana" w:cs="Calibri"/>
            <w:i/>
            <w:iCs/>
            <w:color w:val="0065BD"/>
          </w:rPr>
          <w:t xml:space="preserve">januari </w:t>
        </w:r>
      </w:ins>
      <w:r w:rsidR="00F22D4B">
        <w:rPr>
          <w:rFonts w:ascii="Verdana" w:eastAsia="Times New Roman" w:hAnsi="Verdana" w:cs="Calibri"/>
          <w:i/>
          <w:iCs/>
          <w:color w:val="0065BD"/>
        </w:rPr>
        <w:t>202</w:t>
      </w:r>
      <w:ins w:id="6" w:author="Guust Jutte | KNZB" w:date="2022-01-14T09:43:00Z">
        <w:r w:rsidR="00FD414B">
          <w:rPr>
            <w:rFonts w:ascii="Verdana" w:eastAsia="Times New Roman" w:hAnsi="Verdana" w:cs="Calibri"/>
            <w:i/>
            <w:iCs/>
            <w:color w:val="0065BD"/>
          </w:rPr>
          <w:t>2</w:t>
        </w:r>
      </w:ins>
      <w:del w:id="7" w:author="Guust Jutte | KNZB" w:date="2022-01-14T09:43:00Z">
        <w:r w:rsidR="00F22D4B" w:rsidDel="00FD414B">
          <w:rPr>
            <w:rFonts w:ascii="Verdana" w:eastAsia="Times New Roman" w:hAnsi="Verdana" w:cs="Calibri"/>
            <w:i/>
            <w:iCs/>
            <w:color w:val="0065BD"/>
          </w:rPr>
          <w:delText>1</w:delText>
        </w:r>
      </w:del>
      <w:r w:rsidR="00BF6678" w:rsidRPr="77BD2D58">
        <w:rPr>
          <w:rFonts w:ascii="Verdana" w:eastAsia="Times New Roman" w:hAnsi="Verdana" w:cs="Calibri"/>
          <w:i/>
          <w:iCs/>
          <w:color w:val="0065BD"/>
        </w:rPr>
        <w:t>)</w:t>
      </w:r>
    </w:p>
    <w:p w14:paraId="2E6F168B" w14:textId="77777777" w:rsidR="00D753DB" w:rsidRPr="003A2F0F" w:rsidRDefault="0032444C" w:rsidP="00D753DB">
      <w:pPr>
        <w:spacing w:before="100" w:beforeAutospacing="1" w:after="100" w:afterAutospacing="1"/>
        <w:rPr>
          <w:rFonts w:ascii="Verdana" w:eastAsia="Times New Roman" w:hAnsi="Verdana"/>
          <w:sz w:val="20"/>
          <w:szCs w:val="20"/>
        </w:rPr>
      </w:pPr>
      <w:r w:rsidRPr="004DD3ED">
        <w:rPr>
          <w:rFonts w:ascii="Verdana" w:eastAsia="Times New Roman" w:hAnsi="Verdana"/>
          <w:sz w:val="20"/>
          <w:szCs w:val="20"/>
        </w:rPr>
        <w:t>Zwemmen zorgt voor plezier, veiligheid en fitheid. Met de zwembranche willen we iedereen dan ook weer zo spoedig mogelijk de gelegenheid bieden een duik te nemen in een binnen- of buiten</w:t>
      </w:r>
      <w:r w:rsidR="002878E1">
        <w:rPr>
          <w:rFonts w:ascii="Verdana" w:eastAsia="Times New Roman" w:hAnsi="Verdana"/>
          <w:sz w:val="20"/>
          <w:szCs w:val="20"/>
        </w:rPr>
        <w:t>zwem</w:t>
      </w:r>
      <w:r w:rsidRPr="004DD3ED">
        <w:rPr>
          <w:rFonts w:ascii="Verdana" w:eastAsia="Times New Roman" w:hAnsi="Verdana"/>
          <w:sz w:val="20"/>
          <w:szCs w:val="20"/>
        </w:rPr>
        <w:t>bad.</w:t>
      </w:r>
    </w:p>
    <w:p w14:paraId="76C0A810" w14:textId="77777777" w:rsidR="00B30426" w:rsidRPr="00247A8F" w:rsidRDefault="002878E1" w:rsidP="77BD2D58">
      <w:pPr>
        <w:spacing w:before="100" w:beforeAutospacing="1" w:after="100" w:afterAutospacing="1"/>
        <w:rPr>
          <w:rFonts w:ascii="Verdana" w:eastAsia="Times New Roman" w:hAnsi="Verdana"/>
          <w:color w:val="000000" w:themeColor="text1"/>
          <w:sz w:val="20"/>
          <w:szCs w:val="20"/>
        </w:rPr>
      </w:pPr>
      <w:r>
        <w:rPr>
          <w:rFonts w:ascii="Verdana" w:eastAsia="Times New Roman" w:hAnsi="Verdana"/>
          <w:sz w:val="20"/>
          <w:szCs w:val="20"/>
        </w:rPr>
        <w:t>Dit document</w:t>
      </w:r>
      <w:r w:rsidRPr="77BD2D58">
        <w:rPr>
          <w:rFonts w:ascii="Verdana" w:eastAsia="Times New Roman" w:hAnsi="Verdana"/>
          <w:sz w:val="20"/>
          <w:szCs w:val="20"/>
        </w:rPr>
        <w:t xml:space="preserve"> </w:t>
      </w:r>
      <w:r>
        <w:rPr>
          <w:rFonts w:ascii="Verdana" w:eastAsia="Times New Roman" w:hAnsi="Verdana"/>
          <w:sz w:val="20"/>
          <w:szCs w:val="20"/>
        </w:rPr>
        <w:t>is</w:t>
      </w:r>
      <w:r w:rsidR="00C4378D" w:rsidRPr="77BD2D58">
        <w:rPr>
          <w:rFonts w:ascii="Verdana" w:eastAsia="Times New Roman" w:hAnsi="Verdana"/>
          <w:sz w:val="20"/>
          <w:szCs w:val="20"/>
        </w:rPr>
        <w:t xml:space="preserve"> het</w:t>
      </w:r>
      <w:r w:rsidR="00CB6695" w:rsidRPr="77BD2D58">
        <w:rPr>
          <w:rFonts w:ascii="Verdana" w:eastAsia="Times New Roman" w:hAnsi="Verdana"/>
          <w:sz w:val="20"/>
          <w:szCs w:val="20"/>
        </w:rPr>
        <w:t xml:space="preserve"> </w:t>
      </w:r>
      <w:r w:rsidR="00911EAE" w:rsidRPr="77BD2D58">
        <w:rPr>
          <w:rFonts w:ascii="Verdana" w:eastAsia="Times New Roman" w:hAnsi="Verdana"/>
          <w:sz w:val="20"/>
          <w:szCs w:val="20"/>
        </w:rPr>
        <w:t>protocol</w:t>
      </w:r>
      <w:r w:rsidR="00D010B2" w:rsidRPr="77BD2D58">
        <w:rPr>
          <w:rFonts w:ascii="Verdana" w:eastAsia="Times New Roman" w:hAnsi="Verdana"/>
          <w:sz w:val="20"/>
          <w:szCs w:val="20"/>
        </w:rPr>
        <w:t xml:space="preserve"> </w:t>
      </w:r>
      <w:r>
        <w:rPr>
          <w:rFonts w:ascii="Verdana" w:eastAsia="Times New Roman" w:hAnsi="Verdana"/>
          <w:sz w:val="20"/>
          <w:szCs w:val="20"/>
        </w:rPr>
        <w:t xml:space="preserve">verantwoord zwemmen </w:t>
      </w:r>
      <w:r w:rsidR="00C4378D" w:rsidRPr="77BD2D58">
        <w:rPr>
          <w:rFonts w:ascii="Verdana" w:eastAsia="Times New Roman" w:hAnsi="Verdana"/>
          <w:sz w:val="20"/>
          <w:szCs w:val="20"/>
        </w:rPr>
        <w:t xml:space="preserve">dat is </w:t>
      </w:r>
      <w:r w:rsidR="00D010B2" w:rsidRPr="77BD2D58">
        <w:rPr>
          <w:rFonts w:ascii="Verdana" w:eastAsia="Times New Roman" w:hAnsi="Verdana"/>
          <w:sz w:val="20"/>
          <w:szCs w:val="20"/>
        </w:rPr>
        <w:t xml:space="preserve">opgesteld </w:t>
      </w:r>
      <w:r w:rsidR="00911EAE" w:rsidRPr="77BD2D58">
        <w:rPr>
          <w:rFonts w:ascii="Verdana" w:eastAsia="Times New Roman" w:hAnsi="Verdana"/>
          <w:sz w:val="20"/>
          <w:szCs w:val="20"/>
        </w:rPr>
        <w:t>in het belang van alle zwemmers</w:t>
      </w:r>
      <w:r w:rsidR="7C9FF0B1" w:rsidRPr="77BD2D58">
        <w:rPr>
          <w:rFonts w:ascii="Verdana" w:eastAsia="Times New Roman" w:hAnsi="Verdana"/>
          <w:sz w:val="20"/>
          <w:szCs w:val="20"/>
        </w:rPr>
        <w:t>,</w:t>
      </w:r>
      <w:r w:rsidR="00587A09" w:rsidRPr="77BD2D58">
        <w:rPr>
          <w:rFonts w:ascii="Verdana" w:eastAsia="Times New Roman" w:hAnsi="Verdana"/>
          <w:sz w:val="20"/>
          <w:szCs w:val="20"/>
        </w:rPr>
        <w:t xml:space="preserve"> </w:t>
      </w:r>
      <w:r w:rsidR="001B38EE" w:rsidRPr="77BD2D58">
        <w:rPr>
          <w:rFonts w:ascii="Verdana" w:eastAsia="Times New Roman" w:hAnsi="Verdana"/>
          <w:sz w:val="20"/>
          <w:szCs w:val="20"/>
        </w:rPr>
        <w:t xml:space="preserve">medewerkers en vrijwilligers </w:t>
      </w:r>
      <w:r w:rsidR="00911EAE" w:rsidRPr="77BD2D58">
        <w:rPr>
          <w:rFonts w:ascii="Verdana" w:eastAsia="Times New Roman" w:hAnsi="Verdana"/>
          <w:sz w:val="20"/>
          <w:szCs w:val="20"/>
        </w:rPr>
        <w:t>in Nederland</w:t>
      </w:r>
      <w:r w:rsidR="001B5710" w:rsidRPr="77BD2D58">
        <w:rPr>
          <w:rFonts w:ascii="Verdana" w:eastAsia="Times New Roman" w:hAnsi="Verdana"/>
          <w:sz w:val="20"/>
          <w:szCs w:val="20"/>
        </w:rPr>
        <w:t>.</w:t>
      </w:r>
      <w:r w:rsidR="00B30426" w:rsidRPr="77BD2D58">
        <w:rPr>
          <w:rFonts w:ascii="Verdana" w:eastAsia="Times New Roman" w:hAnsi="Verdana"/>
          <w:color w:val="000000" w:themeColor="text1"/>
          <w:sz w:val="20"/>
          <w:szCs w:val="20"/>
        </w:rPr>
        <w:t xml:space="preserve"> Hierbij </w:t>
      </w:r>
      <w:r w:rsidR="000335FB" w:rsidRPr="77BD2D58">
        <w:rPr>
          <w:rFonts w:ascii="Verdana" w:eastAsia="Times New Roman" w:hAnsi="Verdana"/>
          <w:color w:val="000000" w:themeColor="text1"/>
          <w:sz w:val="20"/>
          <w:szCs w:val="20"/>
        </w:rPr>
        <w:t>r</w:t>
      </w:r>
      <w:r w:rsidR="00B30426" w:rsidRPr="77BD2D58">
        <w:rPr>
          <w:rFonts w:ascii="Verdana" w:eastAsia="Times New Roman" w:hAnsi="Verdana"/>
          <w:color w:val="000000" w:themeColor="text1"/>
          <w:sz w:val="20"/>
          <w:szCs w:val="20"/>
        </w:rPr>
        <w:t xml:space="preserve">ekening </w:t>
      </w:r>
      <w:r w:rsidR="000335FB" w:rsidRPr="77BD2D58">
        <w:rPr>
          <w:rFonts w:ascii="Verdana" w:eastAsia="Times New Roman" w:hAnsi="Verdana"/>
          <w:color w:val="000000" w:themeColor="text1"/>
          <w:sz w:val="20"/>
          <w:szCs w:val="20"/>
        </w:rPr>
        <w:t xml:space="preserve">houdend </w:t>
      </w:r>
      <w:r w:rsidR="00B30426" w:rsidRPr="77BD2D58">
        <w:rPr>
          <w:rFonts w:ascii="Verdana" w:eastAsia="Times New Roman" w:hAnsi="Verdana"/>
          <w:color w:val="000000" w:themeColor="text1"/>
          <w:sz w:val="20"/>
          <w:szCs w:val="20"/>
        </w:rPr>
        <w:t>dat</w:t>
      </w:r>
      <w:r>
        <w:rPr>
          <w:rFonts w:ascii="Verdana" w:eastAsia="Times New Roman" w:hAnsi="Verdana"/>
          <w:color w:val="000000" w:themeColor="text1"/>
          <w:sz w:val="20"/>
          <w:szCs w:val="20"/>
        </w:rPr>
        <w:t xml:space="preserve"> bewegen en werken in de</w:t>
      </w:r>
      <w:r w:rsidR="00B30426" w:rsidRPr="77BD2D58">
        <w:rPr>
          <w:rFonts w:ascii="Verdana" w:eastAsia="Times New Roman" w:hAnsi="Verdana"/>
          <w:color w:val="000000" w:themeColor="text1"/>
          <w:sz w:val="20"/>
          <w:szCs w:val="20"/>
        </w:rPr>
        <w:t xml:space="preserve"> zwembaden veilig </w:t>
      </w:r>
      <w:r w:rsidR="00247A8F" w:rsidRPr="77BD2D58">
        <w:rPr>
          <w:rFonts w:ascii="Verdana" w:eastAsia="Times New Roman" w:hAnsi="Verdana"/>
          <w:color w:val="000000" w:themeColor="text1"/>
          <w:sz w:val="20"/>
          <w:szCs w:val="20"/>
        </w:rPr>
        <w:t xml:space="preserve">moeten </w:t>
      </w:r>
      <w:r w:rsidR="001B38EE" w:rsidRPr="77BD2D58">
        <w:rPr>
          <w:rFonts w:ascii="Verdana" w:eastAsia="Times New Roman" w:hAnsi="Verdana"/>
          <w:color w:val="000000" w:themeColor="text1"/>
          <w:sz w:val="20"/>
          <w:szCs w:val="20"/>
        </w:rPr>
        <w:t>zijn</w:t>
      </w:r>
      <w:r w:rsidR="00247A8F" w:rsidRPr="77BD2D58">
        <w:rPr>
          <w:rFonts w:ascii="Verdana" w:eastAsia="Times New Roman" w:hAnsi="Verdana"/>
          <w:color w:val="000000" w:themeColor="text1"/>
          <w:sz w:val="20"/>
          <w:szCs w:val="20"/>
        </w:rPr>
        <w:t>.</w:t>
      </w:r>
      <w:r w:rsidR="00623EEC" w:rsidRPr="77BD2D58">
        <w:rPr>
          <w:rFonts w:ascii="Verdana" w:eastAsia="Times New Roman" w:hAnsi="Verdana"/>
          <w:color w:val="000000" w:themeColor="text1"/>
          <w:sz w:val="20"/>
          <w:szCs w:val="20"/>
        </w:rPr>
        <w:t xml:space="preserve"> Betreffende</w:t>
      </w:r>
      <w:r w:rsidR="0A891C02" w:rsidRPr="77BD2D58">
        <w:rPr>
          <w:rFonts w:ascii="Verdana" w:eastAsia="Times New Roman" w:hAnsi="Verdana"/>
          <w:color w:val="000000" w:themeColor="text1"/>
          <w:sz w:val="20"/>
          <w:szCs w:val="20"/>
        </w:rPr>
        <w:t xml:space="preserve"> </w:t>
      </w:r>
      <w:r w:rsidR="4E791196" w:rsidRPr="77BD2D58">
        <w:rPr>
          <w:rFonts w:ascii="Verdana" w:eastAsia="Times New Roman" w:hAnsi="Verdana"/>
          <w:color w:val="000000" w:themeColor="text1"/>
          <w:sz w:val="20"/>
          <w:szCs w:val="20"/>
        </w:rPr>
        <w:t xml:space="preserve">de </w:t>
      </w:r>
      <w:r w:rsidR="00623EEC" w:rsidRPr="77BD2D58">
        <w:rPr>
          <w:rFonts w:ascii="Verdana" w:eastAsia="Times New Roman" w:hAnsi="Verdana"/>
          <w:color w:val="000000" w:themeColor="text1"/>
          <w:sz w:val="20"/>
          <w:szCs w:val="20"/>
        </w:rPr>
        <w:t>veiligheid en gezondheid blijven de daartoe aangewezen overheidsinstanties toezien dat ook met het COVID-19 virus in omloop zwemmen binnen de voor ons allen gestelde verantwoordingsnormen valt.</w:t>
      </w:r>
    </w:p>
    <w:p w14:paraId="57FC5849" w14:textId="77777777" w:rsidR="004DD3ED" w:rsidRDefault="000D2A7C" w:rsidP="009171E3">
      <w:pPr>
        <w:spacing w:before="100" w:beforeAutospacing="1" w:after="100" w:afterAutospacing="1"/>
        <w:rPr>
          <w:rFonts w:ascii="Calibri" w:eastAsia="Yu Mincho" w:hAnsi="Calibri" w:cs="Arial"/>
          <w:color w:val="000000" w:themeColor="text1"/>
          <w:sz w:val="20"/>
          <w:szCs w:val="20"/>
        </w:rPr>
      </w:pPr>
      <w:r w:rsidRPr="004DD3ED">
        <w:rPr>
          <w:rFonts w:ascii="Verdana" w:eastAsia="Times New Roman" w:hAnsi="Verdana"/>
          <w:color w:val="000000" w:themeColor="text1"/>
          <w:sz w:val="20"/>
          <w:szCs w:val="20"/>
        </w:rPr>
        <w:t xml:space="preserve">In </w:t>
      </w:r>
      <w:r w:rsidR="00B46C6D" w:rsidRPr="004DD3ED">
        <w:rPr>
          <w:rFonts w:ascii="Verdana" w:eastAsia="Times New Roman" w:hAnsi="Verdana"/>
          <w:color w:val="000000" w:themeColor="text1"/>
          <w:sz w:val="20"/>
          <w:szCs w:val="20"/>
        </w:rPr>
        <w:t xml:space="preserve">het belang van de gezondheid van </w:t>
      </w:r>
      <w:r w:rsidR="001B38EE" w:rsidRPr="004DD3ED">
        <w:rPr>
          <w:rFonts w:ascii="Verdana" w:eastAsia="Times New Roman" w:hAnsi="Verdana"/>
          <w:color w:val="000000" w:themeColor="text1"/>
          <w:sz w:val="20"/>
          <w:szCs w:val="20"/>
        </w:rPr>
        <w:t xml:space="preserve">alle </w:t>
      </w:r>
      <w:r w:rsidR="004E725E">
        <w:rPr>
          <w:rFonts w:ascii="Verdana" w:eastAsia="Times New Roman" w:hAnsi="Verdana"/>
          <w:color w:val="000000" w:themeColor="text1"/>
          <w:sz w:val="20"/>
          <w:szCs w:val="20"/>
        </w:rPr>
        <w:t>bezoekers</w:t>
      </w:r>
      <w:r w:rsidR="001B38EE" w:rsidRPr="004DD3ED">
        <w:rPr>
          <w:rFonts w:ascii="Verdana" w:eastAsia="Times New Roman" w:hAnsi="Verdana"/>
          <w:color w:val="000000" w:themeColor="text1"/>
          <w:sz w:val="20"/>
          <w:szCs w:val="20"/>
        </w:rPr>
        <w:t>, leverancie</w:t>
      </w:r>
      <w:r w:rsidR="00985E8E" w:rsidRPr="004DD3ED">
        <w:rPr>
          <w:rFonts w:ascii="Verdana" w:eastAsia="Times New Roman" w:hAnsi="Verdana"/>
          <w:color w:val="000000" w:themeColor="text1"/>
          <w:sz w:val="20"/>
          <w:szCs w:val="20"/>
        </w:rPr>
        <w:t>r</w:t>
      </w:r>
      <w:r w:rsidR="001B38EE" w:rsidRPr="004DD3ED">
        <w:rPr>
          <w:rFonts w:ascii="Verdana" w:eastAsia="Times New Roman" w:hAnsi="Verdana"/>
          <w:color w:val="000000" w:themeColor="text1"/>
          <w:sz w:val="20"/>
          <w:szCs w:val="20"/>
        </w:rPr>
        <w:t xml:space="preserve">s, medewerkers en vrijwilligers </w:t>
      </w:r>
      <w:r w:rsidR="00B46C6D" w:rsidRPr="004DD3ED">
        <w:rPr>
          <w:rFonts w:ascii="Verdana" w:eastAsia="Times New Roman" w:hAnsi="Verdana"/>
          <w:color w:val="000000" w:themeColor="text1"/>
          <w:sz w:val="20"/>
          <w:szCs w:val="20"/>
        </w:rPr>
        <w:t>v</w:t>
      </w:r>
      <w:r w:rsidR="00DB0623" w:rsidRPr="004DD3ED">
        <w:rPr>
          <w:rFonts w:ascii="Verdana" w:eastAsia="Times New Roman" w:hAnsi="Verdana"/>
          <w:color w:val="000000" w:themeColor="text1"/>
          <w:sz w:val="20"/>
          <w:szCs w:val="20"/>
        </w:rPr>
        <w:t>ra</w:t>
      </w:r>
      <w:r w:rsidR="00B46C6D" w:rsidRPr="004DD3ED">
        <w:rPr>
          <w:rFonts w:ascii="Verdana" w:eastAsia="Times New Roman" w:hAnsi="Verdana"/>
          <w:color w:val="000000" w:themeColor="text1"/>
          <w:sz w:val="20"/>
          <w:szCs w:val="20"/>
        </w:rPr>
        <w:t xml:space="preserve">gen wij alle </w:t>
      </w:r>
      <w:r w:rsidR="00E51A8B" w:rsidRPr="004DD3ED">
        <w:rPr>
          <w:rFonts w:ascii="Verdana" w:eastAsia="Times New Roman" w:hAnsi="Verdana"/>
          <w:color w:val="000000" w:themeColor="text1"/>
          <w:sz w:val="20"/>
          <w:szCs w:val="20"/>
        </w:rPr>
        <w:t>badinrichtingen</w:t>
      </w:r>
      <w:r w:rsidR="00590C49" w:rsidRPr="004DD3ED">
        <w:rPr>
          <w:rStyle w:val="Voetnootmarkering"/>
          <w:rFonts w:ascii="Verdana" w:eastAsia="Times New Roman" w:hAnsi="Verdana"/>
          <w:color w:val="000000" w:themeColor="text1"/>
          <w:sz w:val="20"/>
          <w:szCs w:val="20"/>
        </w:rPr>
        <w:footnoteReference w:id="2"/>
      </w:r>
      <w:r w:rsidR="00B46C6D" w:rsidRPr="004DD3ED">
        <w:rPr>
          <w:rFonts w:ascii="Verdana" w:eastAsia="Times New Roman" w:hAnsi="Verdana"/>
          <w:color w:val="000000" w:themeColor="text1"/>
          <w:sz w:val="20"/>
          <w:szCs w:val="20"/>
        </w:rPr>
        <w:t xml:space="preserve"> </w:t>
      </w:r>
      <w:r w:rsidRPr="004DD3ED">
        <w:rPr>
          <w:rFonts w:ascii="Verdana" w:eastAsia="Times New Roman" w:hAnsi="Verdana"/>
          <w:color w:val="000000" w:themeColor="text1"/>
          <w:sz w:val="20"/>
          <w:szCs w:val="20"/>
        </w:rPr>
        <w:t>om onderstaande maatregelen uit te voeren</w:t>
      </w:r>
      <w:r w:rsidR="2781F0AC" w:rsidRPr="004DD3ED">
        <w:rPr>
          <w:rFonts w:ascii="Verdana" w:eastAsia="Times New Roman" w:hAnsi="Verdana"/>
          <w:color w:val="000000" w:themeColor="text1"/>
          <w:sz w:val="20"/>
          <w:szCs w:val="20"/>
        </w:rPr>
        <w:t xml:space="preserve"> en te handhaven</w:t>
      </w:r>
      <w:r w:rsidRPr="004DD3ED">
        <w:rPr>
          <w:rFonts w:ascii="Verdana" w:eastAsia="Times New Roman" w:hAnsi="Verdana"/>
          <w:color w:val="000000" w:themeColor="text1"/>
          <w:sz w:val="20"/>
          <w:szCs w:val="20"/>
        </w:rPr>
        <w:t>.</w:t>
      </w:r>
      <w:r w:rsidR="008C4B8A" w:rsidRPr="004DD3ED">
        <w:rPr>
          <w:rFonts w:ascii="Verdana" w:eastAsia="Times New Roman" w:hAnsi="Verdana"/>
          <w:color w:val="000000" w:themeColor="text1"/>
          <w:sz w:val="20"/>
          <w:szCs w:val="20"/>
        </w:rPr>
        <w:t xml:space="preserve"> </w:t>
      </w:r>
      <w:r w:rsidR="00E23279" w:rsidRPr="004DD3ED">
        <w:rPr>
          <w:rFonts w:ascii="Verdana" w:eastAsia="Times New Roman" w:hAnsi="Verdana"/>
          <w:color w:val="000000" w:themeColor="text1"/>
          <w:sz w:val="20"/>
          <w:szCs w:val="20"/>
        </w:rPr>
        <w:t>Daarnaast is n</w:t>
      </w:r>
      <w:r w:rsidR="008C4B8A" w:rsidRPr="004DD3ED">
        <w:rPr>
          <w:rFonts w:ascii="Verdana" w:eastAsia="Times New Roman" w:hAnsi="Verdana"/>
          <w:color w:val="000000" w:themeColor="text1"/>
          <w:sz w:val="20"/>
          <w:szCs w:val="20"/>
        </w:rPr>
        <w:t xml:space="preserve">aleving van </w:t>
      </w:r>
      <w:r w:rsidR="00353867" w:rsidRPr="004DD3ED">
        <w:rPr>
          <w:rFonts w:ascii="Verdana" w:eastAsia="Times New Roman" w:hAnsi="Verdana"/>
          <w:color w:val="000000" w:themeColor="text1"/>
          <w:sz w:val="20"/>
          <w:szCs w:val="20"/>
        </w:rPr>
        <w:t>onderstaand</w:t>
      </w:r>
      <w:r w:rsidR="00C16969" w:rsidRPr="004DD3ED">
        <w:rPr>
          <w:rFonts w:ascii="Verdana" w:eastAsia="Times New Roman" w:hAnsi="Verdana"/>
          <w:color w:val="000000" w:themeColor="text1"/>
          <w:sz w:val="20"/>
          <w:szCs w:val="20"/>
        </w:rPr>
        <w:t xml:space="preserve">e </w:t>
      </w:r>
      <w:r w:rsidR="00A74B58" w:rsidRPr="004DD3ED">
        <w:rPr>
          <w:rFonts w:ascii="Verdana" w:eastAsia="Times New Roman" w:hAnsi="Verdana"/>
          <w:color w:val="000000" w:themeColor="text1"/>
          <w:sz w:val="20"/>
          <w:szCs w:val="20"/>
        </w:rPr>
        <w:t>regels</w:t>
      </w:r>
      <w:r w:rsidR="00353867" w:rsidRPr="004DD3ED">
        <w:rPr>
          <w:rFonts w:ascii="Verdana" w:eastAsia="Times New Roman" w:hAnsi="Verdana"/>
          <w:color w:val="000000" w:themeColor="text1"/>
          <w:sz w:val="20"/>
          <w:szCs w:val="20"/>
        </w:rPr>
        <w:t xml:space="preserve"> voor iedereen</w:t>
      </w:r>
      <w:r w:rsidR="008F5FC3" w:rsidRPr="004DD3ED">
        <w:rPr>
          <w:rFonts w:ascii="Verdana" w:eastAsia="Times New Roman" w:hAnsi="Verdana"/>
          <w:color w:val="000000" w:themeColor="text1"/>
          <w:sz w:val="20"/>
          <w:szCs w:val="20"/>
        </w:rPr>
        <w:t xml:space="preserve"> </w:t>
      </w:r>
      <w:r w:rsidR="00353867" w:rsidRPr="004DD3ED">
        <w:rPr>
          <w:rFonts w:ascii="Verdana" w:eastAsia="Times New Roman" w:hAnsi="Verdana"/>
          <w:color w:val="000000" w:themeColor="text1"/>
          <w:sz w:val="20"/>
          <w:szCs w:val="20"/>
        </w:rPr>
        <w:t>noodzakelijk.</w:t>
      </w:r>
    </w:p>
    <w:p w14:paraId="06D3C6B5" w14:textId="77777777" w:rsidR="00875AC9" w:rsidRPr="005A1B06" w:rsidRDefault="00875AC9" w:rsidP="4D89416A">
      <w:pPr>
        <w:spacing w:before="100" w:beforeAutospacing="1" w:after="100" w:afterAutospacing="1"/>
        <w:rPr>
          <w:rFonts w:ascii="Verdana" w:eastAsia="Times New Roman" w:hAnsi="Verdana" w:cs="Times New Roman"/>
          <w:sz w:val="20"/>
          <w:szCs w:val="20"/>
        </w:rPr>
      </w:pPr>
      <w:r w:rsidRPr="00A674B7">
        <w:rPr>
          <w:rFonts w:ascii="Verdana" w:eastAsia="Times New Roman" w:hAnsi="Verdana" w:cs="Calibri"/>
          <w:b/>
          <w:bCs/>
          <w:sz w:val="20"/>
          <w:szCs w:val="20"/>
        </w:rPr>
        <w:t>Preambule</w:t>
      </w:r>
    </w:p>
    <w:p w14:paraId="057ACD99" w14:textId="535845A7" w:rsidR="006317E8" w:rsidRPr="006317E8" w:rsidRDefault="001C4EBF" w:rsidP="00771A46">
      <w:pPr>
        <w:numPr>
          <w:ilvl w:val="0"/>
          <w:numId w:val="3"/>
        </w:numPr>
        <w:spacing w:before="100" w:beforeAutospacing="1" w:after="100" w:afterAutospacing="1"/>
        <w:rPr>
          <w:rFonts w:ascii="Verdana" w:eastAsia="Times New Roman" w:hAnsi="Verdana" w:cs="Calibri"/>
          <w:sz w:val="20"/>
          <w:szCs w:val="20"/>
        </w:rPr>
      </w:pPr>
      <w:r w:rsidRPr="77BD2D58">
        <w:rPr>
          <w:rFonts w:ascii="Verdana" w:eastAsia="Times New Roman" w:hAnsi="Verdana" w:cs="Calibri"/>
          <w:sz w:val="20"/>
          <w:szCs w:val="20"/>
        </w:rPr>
        <w:t xml:space="preserve">Dit protocol </w:t>
      </w:r>
      <w:r w:rsidR="00EB34D7" w:rsidRPr="77BD2D58">
        <w:rPr>
          <w:rFonts w:ascii="Verdana" w:eastAsia="Times New Roman" w:hAnsi="Verdana" w:cs="Calibri"/>
          <w:sz w:val="20"/>
          <w:szCs w:val="20"/>
        </w:rPr>
        <w:t xml:space="preserve">geldt binnen de </w:t>
      </w:r>
      <w:r w:rsidR="0015129C" w:rsidRPr="77BD2D58">
        <w:rPr>
          <w:rFonts w:ascii="Verdana" w:eastAsia="Times New Roman" w:hAnsi="Verdana" w:cs="Calibri"/>
          <w:sz w:val="20"/>
          <w:szCs w:val="20"/>
        </w:rPr>
        <w:t>beperkingen va</w:t>
      </w:r>
      <w:r w:rsidR="00EB34D7" w:rsidRPr="77BD2D58">
        <w:rPr>
          <w:rFonts w:ascii="Verdana" w:eastAsia="Times New Roman" w:hAnsi="Verdana" w:cs="Calibri"/>
          <w:sz w:val="20"/>
          <w:szCs w:val="20"/>
        </w:rPr>
        <w:t xml:space="preserve">n activiteiten zoals </w:t>
      </w:r>
      <w:r w:rsidR="006317E8" w:rsidRPr="77BD2D58">
        <w:rPr>
          <w:rFonts w:ascii="Verdana" w:eastAsia="Times New Roman" w:hAnsi="Verdana" w:cs="Calibri"/>
          <w:sz w:val="20"/>
          <w:szCs w:val="20"/>
        </w:rPr>
        <w:t>deze</w:t>
      </w:r>
      <w:r w:rsidR="00EB34D7" w:rsidRPr="77BD2D58">
        <w:rPr>
          <w:rFonts w:ascii="Verdana" w:eastAsia="Times New Roman" w:hAnsi="Verdana" w:cs="Calibri"/>
          <w:sz w:val="20"/>
          <w:szCs w:val="20"/>
        </w:rPr>
        <w:t xml:space="preserve"> vermeld staa</w:t>
      </w:r>
      <w:r w:rsidR="0015129C" w:rsidRPr="77BD2D58">
        <w:rPr>
          <w:rFonts w:ascii="Verdana" w:eastAsia="Times New Roman" w:hAnsi="Verdana" w:cs="Calibri"/>
          <w:sz w:val="20"/>
          <w:szCs w:val="20"/>
        </w:rPr>
        <w:t>n</w:t>
      </w:r>
      <w:r w:rsidR="006317E8" w:rsidRPr="77BD2D58">
        <w:rPr>
          <w:rFonts w:ascii="Verdana" w:eastAsia="Times New Roman" w:hAnsi="Verdana" w:cs="Calibri"/>
          <w:sz w:val="20"/>
          <w:szCs w:val="20"/>
        </w:rPr>
        <w:t xml:space="preserve"> op </w:t>
      </w:r>
      <w:hyperlink r:id="rId11">
        <w:r w:rsidR="00FD2B37">
          <w:rPr>
            <w:rFonts w:ascii="Verdana" w:eastAsia="Times New Roman" w:hAnsi="Verdana" w:cs="Calibri"/>
            <w:sz w:val="20"/>
            <w:szCs w:val="20"/>
          </w:rPr>
          <w:t>www.rijksoverheid.nl</w:t>
        </w:r>
      </w:hyperlink>
      <w:r w:rsidR="272CF264" w:rsidRPr="77BD2D58">
        <w:rPr>
          <w:rFonts w:ascii="Verdana" w:eastAsia="Times New Roman" w:hAnsi="Verdana" w:cs="Calibri"/>
          <w:sz w:val="20"/>
          <w:szCs w:val="20"/>
        </w:rPr>
        <w:t>.</w:t>
      </w:r>
    </w:p>
    <w:p w14:paraId="532E10C4" w14:textId="77777777" w:rsidR="00875AC9" w:rsidRPr="005A1B06" w:rsidRDefault="00875AC9" w:rsidP="00771A46">
      <w:pPr>
        <w:numPr>
          <w:ilvl w:val="0"/>
          <w:numId w:val="3"/>
        </w:numPr>
        <w:spacing w:before="100" w:beforeAutospacing="1" w:after="100" w:afterAutospacing="1"/>
        <w:rPr>
          <w:rFonts w:ascii="Verdana" w:eastAsia="Times New Roman" w:hAnsi="Verdana" w:cs="Calibri"/>
          <w:sz w:val="20"/>
          <w:szCs w:val="20"/>
        </w:rPr>
      </w:pPr>
      <w:r w:rsidRPr="77BD2D58">
        <w:rPr>
          <w:rFonts w:ascii="Verdana" w:eastAsia="Times New Roman" w:hAnsi="Verdana" w:cs="Calibri"/>
          <w:sz w:val="20"/>
          <w:szCs w:val="20"/>
        </w:rPr>
        <w:t>Deze afspraken gelden voor alle activiteiten</w:t>
      </w:r>
      <w:r w:rsidR="00517D88" w:rsidRPr="77BD2D58">
        <w:rPr>
          <w:rFonts w:ascii="Verdana" w:eastAsia="Times New Roman" w:hAnsi="Verdana" w:cs="Calibri"/>
          <w:sz w:val="20"/>
          <w:szCs w:val="20"/>
        </w:rPr>
        <w:t xml:space="preserve"> in </w:t>
      </w:r>
      <w:r w:rsidR="001B38EE" w:rsidRPr="77BD2D58">
        <w:rPr>
          <w:rFonts w:ascii="Verdana" w:eastAsia="Times New Roman" w:hAnsi="Verdana" w:cs="Calibri"/>
          <w:sz w:val="20"/>
          <w:szCs w:val="20"/>
        </w:rPr>
        <w:t xml:space="preserve">en rondom </w:t>
      </w:r>
      <w:r w:rsidR="00E51A8B" w:rsidRPr="77BD2D58">
        <w:rPr>
          <w:rFonts w:ascii="Verdana" w:eastAsia="Times New Roman" w:hAnsi="Verdana" w:cs="Calibri"/>
          <w:sz w:val="20"/>
          <w:szCs w:val="20"/>
        </w:rPr>
        <w:t>badinrichtingen</w:t>
      </w:r>
      <w:r w:rsidR="00371C3D" w:rsidRPr="77BD2D58">
        <w:rPr>
          <w:rFonts w:ascii="Verdana" w:eastAsia="Times New Roman" w:hAnsi="Verdana" w:cs="Calibri"/>
          <w:sz w:val="20"/>
          <w:szCs w:val="20"/>
        </w:rPr>
        <w:t>.</w:t>
      </w:r>
      <w:r w:rsidR="001B38EE" w:rsidRPr="77BD2D58">
        <w:rPr>
          <w:rFonts w:ascii="Verdana" w:eastAsia="Times New Roman" w:hAnsi="Verdana" w:cs="Calibri"/>
          <w:sz w:val="20"/>
          <w:szCs w:val="20"/>
        </w:rPr>
        <w:t xml:space="preserve"> </w:t>
      </w:r>
      <w:r w:rsidR="00371C3D" w:rsidRPr="77BD2D58">
        <w:rPr>
          <w:rFonts w:ascii="Verdana" w:eastAsia="Times New Roman" w:hAnsi="Verdana" w:cs="Calibri"/>
          <w:sz w:val="20"/>
          <w:szCs w:val="20"/>
        </w:rPr>
        <w:t xml:space="preserve">In ruimtes met andere activiteiten </w:t>
      </w:r>
      <w:r w:rsidR="00DE262A" w:rsidRPr="77BD2D58">
        <w:rPr>
          <w:rFonts w:ascii="Verdana" w:eastAsia="Times New Roman" w:hAnsi="Verdana" w:cs="Calibri"/>
          <w:sz w:val="20"/>
          <w:szCs w:val="20"/>
        </w:rPr>
        <w:t xml:space="preserve">kunnen andere protocollen prevaleren </w:t>
      </w:r>
      <w:r w:rsidR="001B38EE" w:rsidRPr="77BD2D58">
        <w:rPr>
          <w:rFonts w:ascii="Verdana" w:eastAsia="Times New Roman" w:hAnsi="Verdana" w:cs="Calibri"/>
          <w:sz w:val="20"/>
          <w:szCs w:val="20"/>
        </w:rPr>
        <w:t xml:space="preserve">(bijvoorbeeld het landelijk </w:t>
      </w:r>
      <w:r w:rsidR="00142E80" w:rsidRPr="77BD2D58">
        <w:rPr>
          <w:rFonts w:ascii="Verdana" w:eastAsia="Times New Roman" w:hAnsi="Verdana" w:cs="Calibri"/>
          <w:sz w:val="20"/>
          <w:szCs w:val="20"/>
        </w:rPr>
        <w:t>horecaprotocol</w:t>
      </w:r>
      <w:r w:rsidR="00DE262A" w:rsidRPr="77BD2D58">
        <w:rPr>
          <w:rFonts w:ascii="Verdana" w:eastAsia="Times New Roman" w:hAnsi="Verdana" w:cs="Calibri"/>
          <w:sz w:val="20"/>
          <w:szCs w:val="20"/>
        </w:rPr>
        <w:t xml:space="preserve"> in het restaurant</w:t>
      </w:r>
      <w:r w:rsidR="5106AFD0" w:rsidRPr="77BD2D58">
        <w:rPr>
          <w:rFonts w:ascii="Verdana" w:eastAsia="Times New Roman" w:hAnsi="Verdana" w:cs="Calibri"/>
          <w:sz w:val="20"/>
          <w:szCs w:val="20"/>
        </w:rPr>
        <w:t>)</w:t>
      </w:r>
      <w:r w:rsidR="2E9FFC2B" w:rsidRPr="77BD2D58">
        <w:rPr>
          <w:rFonts w:ascii="Verdana" w:eastAsia="Times New Roman" w:hAnsi="Verdana" w:cs="Calibri"/>
          <w:sz w:val="20"/>
          <w:szCs w:val="20"/>
        </w:rPr>
        <w:t>.</w:t>
      </w:r>
    </w:p>
    <w:p w14:paraId="29461329" w14:textId="77777777" w:rsidR="00875AC9" w:rsidRDefault="00875AC9" w:rsidP="00771A46">
      <w:pPr>
        <w:numPr>
          <w:ilvl w:val="0"/>
          <w:numId w:val="3"/>
        </w:numPr>
        <w:spacing w:before="100" w:beforeAutospacing="1" w:after="100" w:afterAutospacing="1"/>
        <w:rPr>
          <w:rFonts w:ascii="Verdana" w:eastAsia="Times New Roman" w:hAnsi="Verdana" w:cs="Calibri"/>
          <w:sz w:val="20"/>
          <w:szCs w:val="20"/>
        </w:rPr>
      </w:pPr>
      <w:r w:rsidRPr="77BD2D58">
        <w:rPr>
          <w:rFonts w:ascii="Verdana" w:eastAsia="Times New Roman" w:hAnsi="Verdana" w:cs="Calibri"/>
          <w:sz w:val="20"/>
          <w:szCs w:val="20"/>
        </w:rPr>
        <w:t xml:space="preserve">Uitgangspunt is dat het helder en hanteerbaar is voor alle </w:t>
      </w:r>
      <w:r w:rsidR="6D807CB1" w:rsidRPr="77BD2D58">
        <w:rPr>
          <w:rFonts w:ascii="Verdana" w:eastAsia="Times New Roman" w:hAnsi="Verdana" w:cs="Calibri"/>
          <w:sz w:val="20"/>
          <w:szCs w:val="20"/>
        </w:rPr>
        <w:t>badinrichtingen</w:t>
      </w:r>
      <w:r w:rsidRPr="77BD2D58">
        <w:rPr>
          <w:rFonts w:ascii="Verdana" w:eastAsia="Times New Roman" w:hAnsi="Verdana" w:cs="Calibri"/>
          <w:sz w:val="20"/>
          <w:szCs w:val="20"/>
        </w:rPr>
        <w:t>, medewerkers</w:t>
      </w:r>
      <w:r w:rsidR="005A1B06" w:rsidRPr="77BD2D58">
        <w:rPr>
          <w:rFonts w:ascii="Verdana" w:eastAsia="Times New Roman" w:hAnsi="Verdana" w:cs="Calibri"/>
          <w:sz w:val="20"/>
          <w:szCs w:val="20"/>
        </w:rPr>
        <w:t>,</w:t>
      </w:r>
      <w:r w:rsidRPr="77BD2D58">
        <w:rPr>
          <w:rFonts w:ascii="Verdana" w:eastAsia="Times New Roman" w:hAnsi="Verdana" w:cs="Calibri"/>
          <w:sz w:val="20"/>
          <w:szCs w:val="20"/>
        </w:rPr>
        <w:t xml:space="preserve"> </w:t>
      </w:r>
      <w:r w:rsidR="006461DE" w:rsidRPr="77BD2D58">
        <w:rPr>
          <w:rFonts w:ascii="Verdana" w:eastAsia="Times New Roman" w:hAnsi="Verdana" w:cs="Calibri"/>
          <w:sz w:val="20"/>
          <w:szCs w:val="20"/>
        </w:rPr>
        <w:t>zwem</w:t>
      </w:r>
      <w:r w:rsidR="008B49E9" w:rsidRPr="77BD2D58">
        <w:rPr>
          <w:rFonts w:ascii="Verdana" w:eastAsia="Times New Roman" w:hAnsi="Verdana" w:cs="Calibri"/>
          <w:sz w:val="20"/>
          <w:szCs w:val="20"/>
        </w:rPr>
        <w:t>badgebruikers</w:t>
      </w:r>
      <w:r w:rsidR="006045DA" w:rsidRPr="77BD2D58">
        <w:rPr>
          <w:rFonts w:ascii="Verdana" w:eastAsia="Times New Roman" w:hAnsi="Verdana" w:cs="Calibri"/>
          <w:sz w:val="20"/>
          <w:szCs w:val="20"/>
        </w:rPr>
        <w:t xml:space="preserve"> en bezoekers</w:t>
      </w:r>
      <w:r w:rsidR="4EF63CA5" w:rsidRPr="77BD2D58">
        <w:rPr>
          <w:rFonts w:ascii="Verdana" w:eastAsia="Times New Roman" w:hAnsi="Verdana" w:cs="Calibri"/>
          <w:sz w:val="20"/>
          <w:szCs w:val="20"/>
        </w:rPr>
        <w:t>.</w:t>
      </w:r>
    </w:p>
    <w:p w14:paraId="0059CB37" w14:textId="77777777" w:rsidR="00BE3BDA" w:rsidRPr="000C6CC0" w:rsidRDefault="00BE3BDA" w:rsidP="00771A46">
      <w:pPr>
        <w:numPr>
          <w:ilvl w:val="0"/>
          <w:numId w:val="3"/>
        </w:numPr>
        <w:spacing w:before="100" w:beforeAutospacing="1" w:after="100" w:afterAutospacing="1"/>
        <w:rPr>
          <w:rFonts w:ascii="Verdana" w:eastAsia="Times New Roman" w:hAnsi="Verdana" w:cs="Calibri"/>
          <w:sz w:val="20"/>
          <w:szCs w:val="20"/>
        </w:rPr>
      </w:pPr>
      <w:r>
        <w:rPr>
          <w:rFonts w:ascii="Verdana" w:eastAsia="Times New Roman" w:hAnsi="Verdana" w:cs="Calibri"/>
          <w:sz w:val="20"/>
          <w:szCs w:val="20"/>
        </w:rPr>
        <w:t xml:space="preserve">Voor zwemmen in oppervlakte water </w:t>
      </w:r>
      <w:r w:rsidR="007524C0">
        <w:rPr>
          <w:rFonts w:ascii="Verdana" w:eastAsia="Times New Roman" w:hAnsi="Verdana" w:cs="Calibri"/>
          <w:sz w:val="20"/>
          <w:szCs w:val="20"/>
        </w:rPr>
        <w:t xml:space="preserve">(zwart water) </w:t>
      </w:r>
      <w:r>
        <w:rPr>
          <w:rFonts w:ascii="Verdana" w:eastAsia="Times New Roman" w:hAnsi="Verdana" w:cs="Calibri"/>
          <w:sz w:val="20"/>
          <w:szCs w:val="20"/>
        </w:rPr>
        <w:t>verwijzen we naar de voorschriften in ‘</w:t>
      </w:r>
      <w:hyperlink r:id="rId12" w:history="1">
        <w:r w:rsidRPr="00BE3BDA">
          <w:rPr>
            <w:rStyle w:val="Hyperlink"/>
            <w:rFonts w:ascii="Verdana" w:eastAsia="Times New Roman" w:hAnsi="Verdana" w:cs="Calibri"/>
            <w:sz w:val="20"/>
            <w:szCs w:val="20"/>
          </w:rPr>
          <w:t xml:space="preserve">Protocol zwemmen en </w:t>
        </w:r>
        <w:r w:rsidR="00A01999" w:rsidRPr="00BE3BDA">
          <w:rPr>
            <w:rStyle w:val="Hyperlink"/>
            <w:rFonts w:ascii="Verdana" w:eastAsia="Times New Roman" w:hAnsi="Verdana" w:cs="Calibri"/>
            <w:sz w:val="20"/>
            <w:szCs w:val="20"/>
          </w:rPr>
          <w:t>recreë</w:t>
        </w:r>
        <w:r w:rsidR="00A01999" w:rsidRPr="00BE3BDA">
          <w:rPr>
            <w:rStyle w:val="Hyperlink"/>
            <w:rFonts w:ascii="Arial" w:eastAsia="Times New Roman" w:hAnsi="Arial" w:cs="Arial"/>
            <w:sz w:val="20"/>
            <w:szCs w:val="20"/>
          </w:rPr>
          <w:t>r</w:t>
        </w:r>
        <w:r w:rsidR="00A01999" w:rsidRPr="00BE3BDA">
          <w:rPr>
            <w:rStyle w:val="Hyperlink"/>
            <w:rFonts w:ascii="Verdana" w:eastAsia="Times New Roman" w:hAnsi="Verdana" w:cs="Calibri"/>
            <w:sz w:val="20"/>
            <w:szCs w:val="20"/>
          </w:rPr>
          <w:t>en</w:t>
        </w:r>
        <w:r w:rsidRPr="00BE3BDA">
          <w:rPr>
            <w:rStyle w:val="Hyperlink"/>
            <w:rFonts w:ascii="Verdana" w:eastAsia="Times New Roman" w:hAnsi="Verdana" w:cs="Calibri"/>
            <w:sz w:val="20"/>
            <w:szCs w:val="20"/>
          </w:rPr>
          <w:t xml:space="preserve"> in en aan oppervlaktewater’</w:t>
        </w:r>
      </w:hyperlink>
      <w:r w:rsidRPr="00BE3BDA">
        <w:rPr>
          <w:rFonts w:ascii="Verdana" w:eastAsia="Times New Roman" w:hAnsi="Verdana" w:cs="Calibri"/>
          <w:sz w:val="20"/>
          <w:szCs w:val="20"/>
        </w:rPr>
        <w:t xml:space="preserve"> </w:t>
      </w:r>
    </w:p>
    <w:p w14:paraId="0FD59CC1" w14:textId="77777777" w:rsidR="00875AC9" w:rsidRPr="005A1B06" w:rsidRDefault="00875AC9" w:rsidP="00771A46">
      <w:pPr>
        <w:numPr>
          <w:ilvl w:val="0"/>
          <w:numId w:val="3"/>
        </w:numPr>
        <w:spacing w:before="100" w:beforeAutospacing="1" w:after="100" w:afterAutospacing="1"/>
        <w:rPr>
          <w:rFonts w:ascii="Verdana" w:eastAsia="Times New Roman" w:hAnsi="Verdana" w:cs="Calibri"/>
          <w:sz w:val="20"/>
          <w:szCs w:val="20"/>
        </w:rPr>
      </w:pPr>
      <w:r w:rsidRPr="005A1B06">
        <w:rPr>
          <w:rFonts w:ascii="Verdana" w:eastAsia="Times New Roman" w:hAnsi="Verdana" w:cs="Calibri"/>
          <w:sz w:val="20"/>
          <w:szCs w:val="20"/>
        </w:rPr>
        <w:t>Voor specifieke maatregelen wordt verwezen naar de voorlichting</w:t>
      </w:r>
      <w:r w:rsidR="00646ACB" w:rsidRPr="005A1B06">
        <w:rPr>
          <w:rFonts w:ascii="Verdana" w:eastAsia="Times New Roman" w:hAnsi="Verdana" w:cs="Calibri"/>
          <w:sz w:val="20"/>
          <w:szCs w:val="20"/>
        </w:rPr>
        <w:t xml:space="preserve"> </w:t>
      </w:r>
      <w:r w:rsidR="00E85E89" w:rsidRPr="005A1B06">
        <w:rPr>
          <w:rFonts w:ascii="Verdana" w:eastAsia="Times New Roman" w:hAnsi="Verdana" w:cs="Calibri"/>
          <w:sz w:val="20"/>
          <w:szCs w:val="20"/>
        </w:rPr>
        <w:t>op de locatie</w:t>
      </w:r>
      <w:r w:rsidRPr="005A1B06">
        <w:rPr>
          <w:rFonts w:ascii="Verdana" w:eastAsia="Times New Roman" w:hAnsi="Verdana" w:cs="Calibri"/>
          <w:sz w:val="20"/>
          <w:szCs w:val="20"/>
        </w:rPr>
        <w:t>.</w:t>
      </w:r>
    </w:p>
    <w:p w14:paraId="10EB4C31" w14:textId="77777777" w:rsidR="00875AC9" w:rsidRPr="005A1B06" w:rsidRDefault="00F125A9" w:rsidP="00771A46">
      <w:pPr>
        <w:numPr>
          <w:ilvl w:val="0"/>
          <w:numId w:val="3"/>
        </w:numPr>
        <w:spacing w:before="100" w:beforeAutospacing="1" w:after="100" w:afterAutospacing="1"/>
        <w:rPr>
          <w:rFonts w:ascii="Verdana" w:eastAsia="Times New Roman" w:hAnsi="Verdana" w:cs="Calibri"/>
          <w:sz w:val="20"/>
          <w:szCs w:val="20"/>
        </w:rPr>
      </w:pPr>
      <w:r w:rsidRPr="77BD2D58">
        <w:rPr>
          <w:rFonts w:ascii="Verdana" w:eastAsia="Times New Roman" w:hAnsi="Verdana" w:cs="Calibri"/>
          <w:sz w:val="20"/>
          <w:szCs w:val="20"/>
        </w:rPr>
        <w:t>Medewerkers</w:t>
      </w:r>
      <w:r w:rsidR="00D37C94" w:rsidRPr="77BD2D58">
        <w:rPr>
          <w:rFonts w:ascii="Verdana" w:eastAsia="Times New Roman" w:hAnsi="Verdana" w:cs="Calibri"/>
          <w:sz w:val="20"/>
          <w:szCs w:val="20"/>
        </w:rPr>
        <w:t>,</w:t>
      </w:r>
      <w:r w:rsidRPr="77BD2D58">
        <w:rPr>
          <w:rFonts w:ascii="Verdana" w:eastAsia="Times New Roman" w:hAnsi="Verdana" w:cs="Calibri"/>
          <w:sz w:val="20"/>
          <w:szCs w:val="20"/>
        </w:rPr>
        <w:t xml:space="preserve"> zwembadgebruikers</w:t>
      </w:r>
      <w:r w:rsidR="00875AC9" w:rsidRPr="77BD2D58">
        <w:rPr>
          <w:rFonts w:ascii="Verdana" w:eastAsia="Times New Roman" w:hAnsi="Verdana" w:cs="Calibri"/>
          <w:sz w:val="20"/>
          <w:szCs w:val="20"/>
        </w:rPr>
        <w:t xml:space="preserve"> </w:t>
      </w:r>
      <w:r w:rsidR="006045DA" w:rsidRPr="77BD2D58">
        <w:rPr>
          <w:rFonts w:ascii="Verdana" w:eastAsia="Times New Roman" w:hAnsi="Verdana" w:cs="Calibri"/>
          <w:sz w:val="20"/>
          <w:szCs w:val="20"/>
        </w:rPr>
        <w:t xml:space="preserve">en bezoekers </w:t>
      </w:r>
      <w:r w:rsidR="00875AC9" w:rsidRPr="77BD2D58">
        <w:rPr>
          <w:rFonts w:ascii="Verdana" w:eastAsia="Times New Roman" w:hAnsi="Verdana" w:cs="Calibri"/>
          <w:sz w:val="20"/>
          <w:szCs w:val="20"/>
        </w:rPr>
        <w:t>houden zich aan de RIVM-richtlijnen</w:t>
      </w:r>
      <w:r w:rsidR="36767E6F" w:rsidRPr="77BD2D58">
        <w:rPr>
          <w:rFonts w:ascii="Verdana" w:eastAsia="Times New Roman" w:hAnsi="Verdana" w:cs="Calibri"/>
          <w:sz w:val="20"/>
          <w:szCs w:val="20"/>
        </w:rPr>
        <w:t>.</w:t>
      </w:r>
    </w:p>
    <w:p w14:paraId="2DD6BEDD" w14:textId="77777777" w:rsidR="00875AC9" w:rsidRDefault="00623659" w:rsidP="00771A46">
      <w:pPr>
        <w:numPr>
          <w:ilvl w:val="0"/>
          <w:numId w:val="3"/>
        </w:numPr>
        <w:spacing w:before="100" w:beforeAutospacing="1" w:after="100" w:afterAutospacing="1"/>
        <w:rPr>
          <w:rFonts w:ascii="Verdana" w:eastAsia="Times New Roman" w:hAnsi="Verdana" w:cs="Calibri"/>
          <w:sz w:val="20"/>
          <w:szCs w:val="20"/>
        </w:rPr>
      </w:pPr>
      <w:r w:rsidRPr="77BD2D58">
        <w:rPr>
          <w:rFonts w:ascii="Verdana" w:eastAsia="Times New Roman" w:hAnsi="Verdana" w:cs="Calibri"/>
          <w:sz w:val="20"/>
          <w:szCs w:val="20"/>
        </w:rPr>
        <w:t>Beheerder</w:t>
      </w:r>
      <w:r w:rsidR="7D5B3C1B" w:rsidRPr="77BD2D58">
        <w:rPr>
          <w:rFonts w:ascii="Verdana" w:eastAsia="Times New Roman" w:hAnsi="Verdana" w:cs="Calibri"/>
          <w:sz w:val="20"/>
          <w:szCs w:val="20"/>
        </w:rPr>
        <w:t>s</w:t>
      </w:r>
      <w:r w:rsidRPr="77BD2D58">
        <w:rPr>
          <w:rFonts w:ascii="Verdana" w:eastAsia="Times New Roman" w:hAnsi="Verdana" w:cs="Calibri"/>
          <w:sz w:val="20"/>
          <w:szCs w:val="20"/>
        </w:rPr>
        <w:t xml:space="preserve"> </w:t>
      </w:r>
      <w:r w:rsidR="00875AC9" w:rsidRPr="77BD2D58">
        <w:rPr>
          <w:rFonts w:ascii="Verdana" w:eastAsia="Times New Roman" w:hAnsi="Verdana" w:cs="Calibri"/>
          <w:sz w:val="20"/>
          <w:szCs w:val="20"/>
        </w:rPr>
        <w:t xml:space="preserve">maken afspraken zichtbaar op de </w:t>
      </w:r>
      <w:r w:rsidRPr="77BD2D58">
        <w:rPr>
          <w:rFonts w:ascii="Verdana" w:eastAsia="Times New Roman" w:hAnsi="Verdana" w:cs="Calibri"/>
          <w:sz w:val="20"/>
          <w:szCs w:val="20"/>
        </w:rPr>
        <w:t xml:space="preserve">locatie </w:t>
      </w:r>
      <w:r w:rsidR="023932C8" w:rsidRPr="77BD2D58">
        <w:rPr>
          <w:rFonts w:ascii="Verdana" w:eastAsia="Times New Roman" w:hAnsi="Verdana" w:cs="Calibri"/>
          <w:sz w:val="20"/>
          <w:szCs w:val="20"/>
        </w:rPr>
        <w:t xml:space="preserve">en communiceren hier </w:t>
      </w:r>
      <w:r w:rsidR="00884145" w:rsidRPr="77BD2D58">
        <w:rPr>
          <w:rFonts w:ascii="Verdana" w:eastAsia="Times New Roman" w:hAnsi="Verdana" w:cs="Calibri"/>
          <w:sz w:val="20"/>
          <w:szCs w:val="20"/>
        </w:rPr>
        <w:t xml:space="preserve">actief </w:t>
      </w:r>
      <w:r w:rsidR="023932C8" w:rsidRPr="77BD2D58">
        <w:rPr>
          <w:rFonts w:ascii="Verdana" w:eastAsia="Times New Roman" w:hAnsi="Verdana" w:cs="Calibri"/>
          <w:sz w:val="20"/>
          <w:szCs w:val="20"/>
        </w:rPr>
        <w:t>over</w:t>
      </w:r>
      <w:r w:rsidR="007D0692" w:rsidRPr="77BD2D58">
        <w:rPr>
          <w:rFonts w:ascii="Verdana" w:eastAsia="Times New Roman" w:hAnsi="Verdana" w:cs="Calibri"/>
          <w:sz w:val="20"/>
          <w:szCs w:val="20"/>
        </w:rPr>
        <w:t xml:space="preserve"> via verschillende kanalen</w:t>
      </w:r>
      <w:r w:rsidR="3A607B07" w:rsidRPr="77BD2D58">
        <w:rPr>
          <w:rFonts w:ascii="Verdana" w:eastAsia="Times New Roman" w:hAnsi="Verdana" w:cs="Calibri"/>
          <w:sz w:val="20"/>
          <w:szCs w:val="20"/>
        </w:rPr>
        <w:t>.</w:t>
      </w:r>
    </w:p>
    <w:p w14:paraId="2264DFC3" w14:textId="77777777" w:rsidR="004D3806" w:rsidRPr="00373B8D" w:rsidRDefault="4CA99FAD" w:rsidP="00771A46">
      <w:pPr>
        <w:numPr>
          <w:ilvl w:val="0"/>
          <w:numId w:val="3"/>
        </w:numPr>
        <w:spacing w:before="100" w:beforeAutospacing="1" w:after="100" w:afterAutospacing="1"/>
        <w:rPr>
          <w:rFonts w:ascii="Verdana" w:eastAsia="Times New Roman" w:hAnsi="Verdana" w:cs="Calibri"/>
          <w:sz w:val="20"/>
          <w:szCs w:val="20"/>
        </w:rPr>
      </w:pPr>
      <w:r w:rsidRPr="004DD3ED">
        <w:rPr>
          <w:rFonts w:ascii="Verdana" w:eastAsia="Times New Roman" w:hAnsi="Verdana" w:cs="Calibri"/>
          <w:sz w:val="20"/>
          <w:szCs w:val="20"/>
        </w:rPr>
        <w:t>Voor beheerders verwijzen</w:t>
      </w:r>
      <w:r w:rsidR="35348081" w:rsidRPr="004DD3ED">
        <w:rPr>
          <w:rFonts w:ascii="Verdana" w:eastAsia="Times New Roman" w:hAnsi="Verdana" w:cs="Calibri"/>
          <w:sz w:val="20"/>
          <w:szCs w:val="20"/>
        </w:rPr>
        <w:t xml:space="preserve"> we naar de</w:t>
      </w:r>
      <w:r w:rsidR="2F328AD7" w:rsidRPr="004DD3ED">
        <w:rPr>
          <w:rFonts w:ascii="Verdana" w:eastAsia="Times New Roman" w:hAnsi="Verdana" w:cs="Calibri"/>
          <w:sz w:val="20"/>
          <w:szCs w:val="20"/>
        </w:rPr>
        <w:t xml:space="preserve"> </w:t>
      </w:r>
      <w:r w:rsidRPr="004DD3ED">
        <w:rPr>
          <w:rFonts w:ascii="Verdana" w:eastAsia="Times New Roman" w:hAnsi="Verdana" w:cs="Calibri"/>
          <w:sz w:val="20"/>
          <w:szCs w:val="20"/>
        </w:rPr>
        <w:t>R</w:t>
      </w:r>
      <w:r w:rsidR="2F328AD7" w:rsidRPr="004DD3ED">
        <w:rPr>
          <w:rFonts w:ascii="Verdana" w:eastAsia="Times New Roman" w:hAnsi="Verdana" w:cs="Calibri"/>
          <w:sz w:val="20"/>
          <w:szCs w:val="20"/>
        </w:rPr>
        <w:t>icht</w:t>
      </w:r>
      <w:r w:rsidR="66DAE25D" w:rsidRPr="004DD3ED">
        <w:rPr>
          <w:rFonts w:ascii="Verdana" w:eastAsia="Times New Roman" w:hAnsi="Verdana" w:cs="Calibri"/>
          <w:sz w:val="20"/>
          <w:szCs w:val="20"/>
        </w:rPr>
        <w:t>l</w:t>
      </w:r>
      <w:r w:rsidR="2F328AD7" w:rsidRPr="004DD3ED">
        <w:rPr>
          <w:rFonts w:ascii="Verdana" w:eastAsia="Times New Roman" w:hAnsi="Verdana" w:cs="Calibri"/>
          <w:sz w:val="20"/>
          <w:szCs w:val="20"/>
        </w:rPr>
        <w:t xml:space="preserve">ijn </w:t>
      </w:r>
      <w:r w:rsidR="78A286F8" w:rsidRPr="004DD3ED">
        <w:rPr>
          <w:rFonts w:ascii="Verdana" w:eastAsia="Times New Roman" w:hAnsi="Verdana" w:cs="Calibri"/>
          <w:sz w:val="20"/>
          <w:szCs w:val="20"/>
        </w:rPr>
        <w:t>‘</w:t>
      </w:r>
      <w:hyperlink r:id="rId13" w:history="1">
        <w:r w:rsidR="78A286F8" w:rsidRPr="0052271B">
          <w:rPr>
            <w:rFonts w:ascii="Verdana" w:eastAsia="Times New Roman" w:hAnsi="Verdana" w:cs="Calibri"/>
            <w:color w:val="0070C0"/>
            <w:sz w:val="20"/>
            <w:szCs w:val="20"/>
            <w:u w:val="single"/>
          </w:rPr>
          <w:t>V</w:t>
        </w:r>
        <w:r w:rsidR="2F328AD7" w:rsidRPr="0052271B">
          <w:rPr>
            <w:rFonts w:ascii="Verdana" w:eastAsia="Times New Roman" w:hAnsi="Verdana" w:cs="Calibri"/>
            <w:color w:val="0070C0"/>
            <w:sz w:val="20"/>
            <w:szCs w:val="20"/>
            <w:u w:val="single"/>
          </w:rPr>
          <w:t>eilig zwemmen in corona</w:t>
        </w:r>
        <w:r w:rsidR="66DAE25D" w:rsidRPr="0052271B">
          <w:rPr>
            <w:rStyle w:val="Hyperlink"/>
            <w:rFonts w:ascii="Verdana" w:eastAsia="Times New Roman" w:hAnsi="Verdana" w:cs="Calibri"/>
            <w:color w:val="0563C1"/>
            <w:sz w:val="20"/>
            <w:szCs w:val="20"/>
          </w:rPr>
          <w:t>tij</w:t>
        </w:r>
        <w:r w:rsidR="66DAE25D" w:rsidRPr="004DD3ED">
          <w:rPr>
            <w:rStyle w:val="Hyperlink"/>
            <w:rFonts w:ascii="Verdana" w:eastAsia="Times New Roman" w:hAnsi="Verdana" w:cs="Calibri"/>
            <w:sz w:val="20"/>
            <w:szCs w:val="20"/>
          </w:rPr>
          <w:t>d</w:t>
        </w:r>
      </w:hyperlink>
      <w:r w:rsidR="78A286F8" w:rsidRPr="004DD3ED">
        <w:rPr>
          <w:rFonts w:ascii="Verdana" w:eastAsia="Times New Roman" w:hAnsi="Verdana" w:cs="Calibri"/>
          <w:sz w:val="20"/>
          <w:szCs w:val="20"/>
        </w:rPr>
        <w:t>’</w:t>
      </w:r>
      <w:r w:rsidR="282C6298" w:rsidRPr="004DD3ED">
        <w:rPr>
          <w:rFonts w:ascii="Verdana" w:eastAsia="Times New Roman" w:hAnsi="Verdana" w:cs="Calibri"/>
          <w:sz w:val="20"/>
          <w:szCs w:val="20"/>
        </w:rPr>
        <w:t>.</w:t>
      </w:r>
    </w:p>
    <w:p w14:paraId="12E8FFBA" w14:textId="77777777" w:rsidR="007751FA" w:rsidRDefault="00236CAD" w:rsidP="00771A46">
      <w:pPr>
        <w:numPr>
          <w:ilvl w:val="0"/>
          <w:numId w:val="3"/>
        </w:numPr>
        <w:spacing w:before="100" w:beforeAutospacing="1" w:after="100" w:afterAutospacing="1"/>
        <w:rPr>
          <w:rFonts w:ascii="Verdana" w:eastAsia="Times New Roman" w:hAnsi="Verdana" w:cs="Calibri"/>
          <w:sz w:val="20"/>
          <w:szCs w:val="20"/>
        </w:rPr>
      </w:pPr>
      <w:r w:rsidRPr="77BD2D58">
        <w:rPr>
          <w:rFonts w:ascii="Verdana" w:eastAsia="Times New Roman" w:hAnsi="Verdana" w:cs="Calibri"/>
          <w:sz w:val="20"/>
          <w:szCs w:val="20"/>
        </w:rPr>
        <w:t>H</w:t>
      </w:r>
      <w:r w:rsidR="007751FA" w:rsidRPr="77BD2D58">
        <w:rPr>
          <w:rFonts w:ascii="Verdana" w:eastAsia="Times New Roman" w:hAnsi="Verdana" w:cs="Calibri"/>
          <w:sz w:val="20"/>
          <w:szCs w:val="20"/>
        </w:rPr>
        <w:t xml:space="preserve">et huishoudelijk reglement van </w:t>
      </w:r>
      <w:r w:rsidRPr="77BD2D58">
        <w:rPr>
          <w:rFonts w:ascii="Verdana" w:eastAsia="Times New Roman" w:hAnsi="Verdana" w:cs="Calibri"/>
          <w:sz w:val="20"/>
          <w:szCs w:val="20"/>
        </w:rPr>
        <w:t xml:space="preserve">de betreffende </w:t>
      </w:r>
      <w:r w:rsidR="00454B28" w:rsidRPr="77BD2D58">
        <w:rPr>
          <w:rFonts w:ascii="Verdana" w:eastAsia="Times New Roman" w:hAnsi="Verdana" w:cs="Calibri"/>
          <w:sz w:val="20"/>
          <w:szCs w:val="20"/>
        </w:rPr>
        <w:t xml:space="preserve">badinrichting blijft altijd van </w:t>
      </w:r>
      <w:r w:rsidR="007751FA" w:rsidRPr="77BD2D58">
        <w:rPr>
          <w:rFonts w:ascii="Verdana" w:eastAsia="Times New Roman" w:hAnsi="Verdana" w:cs="Calibri"/>
          <w:sz w:val="20"/>
          <w:szCs w:val="20"/>
        </w:rPr>
        <w:t>toepassing</w:t>
      </w:r>
      <w:r w:rsidR="3E8F91E1" w:rsidRPr="77BD2D58">
        <w:rPr>
          <w:rFonts w:ascii="Verdana" w:eastAsia="Times New Roman" w:hAnsi="Verdana" w:cs="Calibri"/>
          <w:sz w:val="20"/>
          <w:szCs w:val="20"/>
        </w:rPr>
        <w:t>.</w:t>
      </w:r>
    </w:p>
    <w:p w14:paraId="0FA74BC7" w14:textId="77777777" w:rsidR="009B26FD" w:rsidRPr="00373B8D" w:rsidRDefault="001B38EE" w:rsidP="00771A46">
      <w:pPr>
        <w:numPr>
          <w:ilvl w:val="0"/>
          <w:numId w:val="3"/>
        </w:numPr>
        <w:spacing w:before="100" w:beforeAutospacing="1" w:after="100" w:afterAutospacing="1"/>
        <w:rPr>
          <w:rFonts w:ascii="Verdana" w:eastAsia="Times New Roman" w:hAnsi="Verdana" w:cs="Calibri"/>
          <w:sz w:val="20"/>
          <w:szCs w:val="20"/>
        </w:rPr>
      </w:pPr>
      <w:r w:rsidRPr="30E8D17C">
        <w:rPr>
          <w:rFonts w:ascii="Verdana" w:eastAsia="Times New Roman" w:hAnsi="Verdana" w:cs="Calibri"/>
          <w:sz w:val="20"/>
          <w:szCs w:val="20"/>
        </w:rPr>
        <w:t>Om up</w:t>
      </w:r>
      <w:r w:rsidR="006F275B" w:rsidRPr="30E8D17C">
        <w:rPr>
          <w:rFonts w:ascii="Verdana" w:eastAsia="Times New Roman" w:hAnsi="Verdana" w:cs="Calibri"/>
          <w:sz w:val="20"/>
          <w:szCs w:val="20"/>
        </w:rPr>
        <w:t>-</w:t>
      </w:r>
      <w:r w:rsidRPr="30E8D17C">
        <w:rPr>
          <w:rFonts w:ascii="Verdana" w:eastAsia="Times New Roman" w:hAnsi="Verdana" w:cs="Calibri"/>
          <w:sz w:val="20"/>
          <w:szCs w:val="20"/>
        </w:rPr>
        <w:t>to</w:t>
      </w:r>
      <w:r w:rsidR="006F275B" w:rsidRPr="30E8D17C">
        <w:rPr>
          <w:rFonts w:ascii="Verdana" w:eastAsia="Times New Roman" w:hAnsi="Verdana" w:cs="Calibri"/>
          <w:sz w:val="20"/>
          <w:szCs w:val="20"/>
        </w:rPr>
        <w:t>-</w:t>
      </w:r>
      <w:r w:rsidRPr="30E8D17C">
        <w:rPr>
          <w:rFonts w:ascii="Verdana" w:eastAsia="Times New Roman" w:hAnsi="Verdana" w:cs="Calibri"/>
          <w:sz w:val="20"/>
          <w:szCs w:val="20"/>
        </w:rPr>
        <w:t xml:space="preserve">date te blijven worden er frequent </w:t>
      </w:r>
      <w:r w:rsidR="002B4DD0" w:rsidRPr="30E8D17C">
        <w:rPr>
          <w:rFonts w:ascii="Verdana" w:eastAsia="Times New Roman" w:hAnsi="Verdana" w:cs="Calibri"/>
          <w:sz w:val="20"/>
          <w:szCs w:val="20"/>
        </w:rPr>
        <w:t xml:space="preserve">aanpassingen </w:t>
      </w:r>
      <w:r w:rsidRPr="30E8D17C">
        <w:rPr>
          <w:rFonts w:ascii="Verdana" w:eastAsia="Times New Roman" w:hAnsi="Verdana" w:cs="Calibri"/>
          <w:sz w:val="20"/>
          <w:szCs w:val="20"/>
        </w:rPr>
        <w:t>doorgevoerd</w:t>
      </w:r>
      <w:r w:rsidR="002B4DD0" w:rsidRPr="30E8D17C">
        <w:rPr>
          <w:rFonts w:ascii="Verdana" w:eastAsia="Times New Roman" w:hAnsi="Verdana" w:cs="Calibri"/>
          <w:sz w:val="20"/>
          <w:szCs w:val="20"/>
        </w:rPr>
        <w:t xml:space="preserve">. Op </w:t>
      </w:r>
      <w:hyperlink r:id="rId14">
        <w:r w:rsidR="002B4DD0" w:rsidRPr="30E8D17C">
          <w:rPr>
            <w:rStyle w:val="Hyperlink"/>
            <w:rFonts w:ascii="Verdana" w:eastAsia="Times New Roman" w:hAnsi="Verdana" w:cs="Calibri"/>
            <w:sz w:val="20"/>
            <w:szCs w:val="20"/>
          </w:rPr>
          <w:t>water-vrij</w:t>
        </w:r>
        <w:r w:rsidR="00223AEB" w:rsidRPr="30E8D17C">
          <w:rPr>
            <w:rStyle w:val="Hyperlink"/>
            <w:rFonts w:ascii="Verdana" w:eastAsia="Times New Roman" w:hAnsi="Verdana" w:cs="Calibri"/>
            <w:sz w:val="20"/>
            <w:szCs w:val="20"/>
          </w:rPr>
          <w:t>.</w:t>
        </w:r>
        <w:r w:rsidR="002B4DD0" w:rsidRPr="30E8D17C">
          <w:rPr>
            <w:rStyle w:val="Hyperlink"/>
            <w:rFonts w:ascii="Verdana" w:eastAsia="Times New Roman" w:hAnsi="Verdana" w:cs="Calibri"/>
            <w:sz w:val="20"/>
            <w:szCs w:val="20"/>
          </w:rPr>
          <w:t>nl/organisaties</w:t>
        </w:r>
      </w:hyperlink>
      <w:r w:rsidR="002B4DD0" w:rsidRPr="30E8D17C">
        <w:rPr>
          <w:rFonts w:ascii="Verdana" w:eastAsia="Times New Roman" w:hAnsi="Verdana" w:cs="Calibri"/>
          <w:sz w:val="20"/>
          <w:szCs w:val="20"/>
        </w:rPr>
        <w:t xml:space="preserve"> vind je altijd de meest actuele versie van het protocol</w:t>
      </w:r>
      <w:r w:rsidR="00142E80" w:rsidRPr="30E8D17C">
        <w:rPr>
          <w:rFonts w:ascii="Verdana" w:eastAsia="Times New Roman" w:hAnsi="Verdana" w:cs="Calibri"/>
          <w:sz w:val="20"/>
          <w:szCs w:val="20"/>
        </w:rPr>
        <w:t>.</w:t>
      </w:r>
    </w:p>
    <w:p w14:paraId="2012D687" w14:textId="77777777" w:rsidR="54B5C662" w:rsidRDefault="54B5C662" w:rsidP="00771A46">
      <w:pPr>
        <w:numPr>
          <w:ilvl w:val="0"/>
          <w:numId w:val="3"/>
        </w:numPr>
        <w:spacing w:beforeAutospacing="1" w:afterAutospacing="1"/>
        <w:rPr>
          <w:rFonts w:ascii="Verdana" w:eastAsia="Verdana" w:hAnsi="Verdana" w:cs="Verdana"/>
          <w:sz w:val="20"/>
          <w:szCs w:val="20"/>
        </w:rPr>
      </w:pPr>
      <w:r w:rsidRPr="30E8D17C">
        <w:rPr>
          <w:rFonts w:ascii="Verdana" w:eastAsia="Verdana" w:hAnsi="Verdana" w:cs="Verdana"/>
          <w:sz w:val="20"/>
          <w:szCs w:val="20"/>
        </w:rPr>
        <w:t xml:space="preserve">Op </w:t>
      </w:r>
      <w:proofErr w:type="spellStart"/>
      <w:r w:rsidRPr="30E8D17C">
        <w:rPr>
          <w:rFonts w:ascii="Verdana" w:eastAsia="Verdana" w:hAnsi="Verdana" w:cs="Verdana"/>
          <w:sz w:val="20"/>
          <w:szCs w:val="20"/>
        </w:rPr>
        <w:t>WaterVrij</w:t>
      </w:r>
      <w:proofErr w:type="spellEnd"/>
      <w:r w:rsidRPr="30E8D17C">
        <w:rPr>
          <w:rFonts w:ascii="Verdana" w:eastAsia="Verdana" w:hAnsi="Verdana" w:cs="Verdana"/>
          <w:sz w:val="20"/>
          <w:szCs w:val="20"/>
        </w:rPr>
        <w:t xml:space="preserve"> is tevens een pagina met </w:t>
      </w:r>
      <w:hyperlink r:id="rId15">
        <w:proofErr w:type="spellStart"/>
        <w:r w:rsidRPr="30E8D17C">
          <w:rPr>
            <w:rStyle w:val="Hyperlink"/>
            <w:rFonts w:ascii="Verdana" w:eastAsia="Verdana" w:hAnsi="Verdana" w:cs="Verdana"/>
            <w:sz w:val="20"/>
            <w:szCs w:val="20"/>
          </w:rPr>
          <w:t>veelgestelde</w:t>
        </w:r>
        <w:proofErr w:type="spellEnd"/>
        <w:r w:rsidRPr="30E8D17C">
          <w:rPr>
            <w:rStyle w:val="Hyperlink"/>
            <w:rFonts w:ascii="Verdana" w:eastAsia="Verdana" w:hAnsi="Verdana" w:cs="Verdana"/>
            <w:sz w:val="20"/>
            <w:szCs w:val="20"/>
          </w:rPr>
          <w:t xml:space="preserve"> vragen</w:t>
        </w:r>
      </w:hyperlink>
      <w:r w:rsidRPr="30E8D17C">
        <w:rPr>
          <w:rFonts w:ascii="Verdana" w:eastAsia="Verdana" w:hAnsi="Verdana" w:cs="Verdana"/>
          <w:sz w:val="20"/>
          <w:szCs w:val="20"/>
        </w:rPr>
        <w:t xml:space="preserve"> beschikbaar.</w:t>
      </w:r>
    </w:p>
    <w:p w14:paraId="0DBCCC97" w14:textId="77777777" w:rsidR="00717667" w:rsidRDefault="00717667" w:rsidP="002F1090">
      <w:pPr>
        <w:pStyle w:val="Default"/>
        <w:rPr>
          <w:rFonts w:ascii="Verdana" w:hAnsi="Verdana" w:cstheme="minorHAnsi"/>
          <w:b/>
          <w:bCs/>
        </w:rPr>
      </w:pPr>
    </w:p>
    <w:p w14:paraId="1F0184A4" w14:textId="77777777" w:rsidR="0060316A" w:rsidRDefault="0060316A">
      <w:pPr>
        <w:spacing w:after="160" w:line="259" w:lineRule="auto"/>
        <w:rPr>
          <w:rFonts w:ascii="Verdana" w:eastAsiaTheme="minorHAnsi" w:hAnsi="Verdana" w:cstheme="minorHAnsi"/>
          <w:b/>
          <w:bCs/>
          <w:color w:val="00B9E4"/>
          <w:sz w:val="24"/>
          <w:szCs w:val="24"/>
          <w:lang w:eastAsia="en-US"/>
        </w:rPr>
      </w:pPr>
      <w:r>
        <w:rPr>
          <w:rFonts w:ascii="Verdana" w:hAnsi="Verdana" w:cstheme="minorHAnsi"/>
          <w:b/>
          <w:bCs/>
          <w:color w:val="00B9E4"/>
        </w:rPr>
        <w:br w:type="page"/>
      </w:r>
    </w:p>
    <w:p w14:paraId="184A3B82" w14:textId="77777777" w:rsidR="00870A3A" w:rsidRPr="009859BC" w:rsidRDefault="007856F3" w:rsidP="002F1090">
      <w:pPr>
        <w:pStyle w:val="Default"/>
        <w:rPr>
          <w:rFonts w:ascii="Verdana" w:hAnsi="Verdana" w:cstheme="minorHAnsi"/>
          <w:b/>
          <w:bCs/>
          <w:color w:val="00B9E4"/>
        </w:rPr>
      </w:pPr>
      <w:r>
        <w:rPr>
          <w:rFonts w:ascii="Verdana" w:hAnsi="Verdana" w:cstheme="minorHAnsi"/>
          <w:b/>
          <w:bCs/>
          <w:color w:val="00B9E4"/>
        </w:rPr>
        <w:lastRenderedPageBreak/>
        <w:t>Veiligheid en hygiëne i</w:t>
      </w:r>
      <w:r w:rsidR="002B0972" w:rsidRPr="009859BC">
        <w:rPr>
          <w:rFonts w:ascii="Verdana" w:hAnsi="Verdana" w:cstheme="minorHAnsi"/>
          <w:b/>
          <w:bCs/>
          <w:color w:val="00B9E4"/>
        </w:rPr>
        <w:t>n en o</w:t>
      </w:r>
      <w:r w:rsidR="00717667" w:rsidRPr="009859BC">
        <w:rPr>
          <w:rFonts w:ascii="Verdana" w:hAnsi="Verdana" w:cstheme="minorHAnsi"/>
          <w:b/>
          <w:bCs/>
          <w:color w:val="00B9E4"/>
        </w:rPr>
        <w:t>m</w:t>
      </w:r>
      <w:r w:rsidR="002B0972" w:rsidRPr="009859BC">
        <w:rPr>
          <w:rFonts w:ascii="Verdana" w:hAnsi="Verdana" w:cstheme="minorHAnsi"/>
          <w:b/>
          <w:bCs/>
          <w:color w:val="00B9E4"/>
        </w:rPr>
        <w:t xml:space="preserve"> het zwembad</w:t>
      </w:r>
    </w:p>
    <w:p w14:paraId="72D998FB" w14:textId="77777777" w:rsidR="002B0972" w:rsidRDefault="002B0972" w:rsidP="002F1090">
      <w:pPr>
        <w:pStyle w:val="Default"/>
        <w:rPr>
          <w:rFonts w:ascii="Verdana" w:hAnsi="Verdana" w:cstheme="minorHAnsi"/>
          <w:b/>
          <w:bCs/>
          <w:sz w:val="20"/>
          <w:szCs w:val="20"/>
        </w:rPr>
      </w:pPr>
    </w:p>
    <w:p w14:paraId="20CEBC36" w14:textId="77777777" w:rsidR="002F1090" w:rsidRPr="005A1B06" w:rsidRDefault="002F1090" w:rsidP="77BD2D58">
      <w:pPr>
        <w:pStyle w:val="Default"/>
        <w:rPr>
          <w:rFonts w:ascii="Verdana" w:hAnsi="Verdana" w:cstheme="minorBidi"/>
          <w:b/>
          <w:bCs/>
          <w:sz w:val="20"/>
          <w:szCs w:val="20"/>
        </w:rPr>
      </w:pPr>
      <w:r w:rsidRPr="77BD2D58">
        <w:rPr>
          <w:rFonts w:ascii="Verdana" w:hAnsi="Verdana" w:cstheme="minorBidi"/>
          <w:b/>
          <w:bCs/>
          <w:sz w:val="20"/>
          <w:szCs w:val="20"/>
        </w:rPr>
        <w:t>Veiligheid en hygiëneregels voor iedereen</w:t>
      </w:r>
      <w:r w:rsidR="007A0AED" w:rsidRPr="77BD2D58">
        <w:rPr>
          <w:rFonts w:ascii="Verdana" w:hAnsi="Verdana" w:cstheme="minorBidi"/>
          <w:b/>
          <w:bCs/>
          <w:sz w:val="20"/>
          <w:szCs w:val="20"/>
        </w:rPr>
        <w:t xml:space="preserve"> </w:t>
      </w:r>
      <w:r w:rsidR="00BC0430" w:rsidRPr="77BD2D58">
        <w:rPr>
          <w:rFonts w:ascii="Verdana" w:hAnsi="Verdana" w:cstheme="minorBidi"/>
          <w:b/>
          <w:bCs/>
          <w:sz w:val="20"/>
          <w:szCs w:val="20"/>
        </w:rPr>
        <w:t>(</w:t>
      </w:r>
      <w:r w:rsidR="00D67E30" w:rsidRPr="77BD2D58">
        <w:rPr>
          <w:rFonts w:ascii="Verdana" w:hAnsi="Verdana" w:cstheme="minorBidi"/>
          <w:b/>
          <w:bCs/>
          <w:sz w:val="20"/>
          <w:szCs w:val="20"/>
        </w:rPr>
        <w:t xml:space="preserve">op basis van </w:t>
      </w:r>
      <w:r w:rsidR="71CCF7E9" w:rsidRPr="77BD2D58">
        <w:rPr>
          <w:rFonts w:ascii="Verdana" w:hAnsi="Verdana" w:cstheme="minorBidi"/>
          <w:b/>
          <w:bCs/>
          <w:sz w:val="20"/>
          <w:szCs w:val="20"/>
        </w:rPr>
        <w:t xml:space="preserve">de </w:t>
      </w:r>
      <w:r w:rsidR="19B35A59" w:rsidRPr="77BD2D58">
        <w:rPr>
          <w:rFonts w:ascii="Verdana" w:hAnsi="Verdana" w:cstheme="minorBidi"/>
          <w:b/>
          <w:bCs/>
          <w:sz w:val="20"/>
          <w:szCs w:val="20"/>
        </w:rPr>
        <w:t>r</w:t>
      </w:r>
      <w:r w:rsidR="083AE253" w:rsidRPr="77BD2D58">
        <w:rPr>
          <w:rFonts w:ascii="Verdana" w:hAnsi="Verdana" w:cstheme="minorBidi"/>
          <w:b/>
          <w:bCs/>
          <w:sz w:val="20"/>
          <w:szCs w:val="20"/>
        </w:rPr>
        <w:t>ichtlijnen</w:t>
      </w:r>
      <w:r w:rsidR="0A43AF8F" w:rsidRPr="77BD2D58">
        <w:rPr>
          <w:rFonts w:ascii="Verdana" w:hAnsi="Verdana" w:cstheme="minorBidi"/>
          <w:b/>
          <w:bCs/>
          <w:sz w:val="20"/>
          <w:szCs w:val="20"/>
        </w:rPr>
        <w:t xml:space="preserve"> van het</w:t>
      </w:r>
      <w:r w:rsidR="00BC0430" w:rsidRPr="77BD2D58">
        <w:rPr>
          <w:rFonts w:ascii="Verdana" w:hAnsi="Verdana" w:cstheme="minorBidi"/>
          <w:b/>
          <w:bCs/>
          <w:sz w:val="20"/>
          <w:szCs w:val="20"/>
        </w:rPr>
        <w:t xml:space="preserve"> RIVM)</w:t>
      </w:r>
      <w:r w:rsidRPr="77BD2D58">
        <w:rPr>
          <w:rFonts w:ascii="Verdana" w:hAnsi="Verdana" w:cstheme="minorBidi"/>
          <w:b/>
          <w:bCs/>
          <w:sz w:val="20"/>
          <w:szCs w:val="20"/>
        </w:rPr>
        <w:t>:</w:t>
      </w:r>
    </w:p>
    <w:p w14:paraId="3617342B" w14:textId="77777777" w:rsidR="00F22D4B" w:rsidRPr="00F22D4B" w:rsidRDefault="00F22D4B" w:rsidP="00FB5E0D">
      <w:pPr>
        <w:spacing w:before="100" w:beforeAutospacing="1" w:after="100" w:afterAutospacing="1"/>
        <w:rPr>
          <w:rFonts w:ascii="Verdana" w:eastAsia="Times New Roman" w:hAnsi="Verdana" w:cs="Times New Roman"/>
          <w:sz w:val="20"/>
          <w:szCs w:val="20"/>
        </w:rPr>
      </w:pPr>
      <w:r w:rsidRPr="00F22D4B">
        <w:rPr>
          <w:rFonts w:ascii="Verdana" w:eastAsia="Times New Roman" w:hAnsi="Verdana" w:cs="Times New Roman"/>
          <w:sz w:val="20"/>
          <w:szCs w:val="20"/>
        </w:rPr>
        <w:t>Allereerst</w:t>
      </w:r>
      <w:r w:rsidRPr="00F22D4B">
        <w:rPr>
          <w:rFonts w:ascii="Calibri" w:eastAsia="Times New Roman" w:hAnsi="Calibri" w:cs="Calibri"/>
          <w:color w:val="000000"/>
          <w:sz w:val="30"/>
          <w:szCs w:val="30"/>
        </w:rPr>
        <w:t xml:space="preserve"> </w:t>
      </w:r>
      <w:r w:rsidRPr="00F22D4B">
        <w:rPr>
          <w:rFonts w:ascii="Verdana" w:eastAsia="Times New Roman" w:hAnsi="Verdana" w:cs="Times New Roman"/>
          <w:sz w:val="20"/>
          <w:szCs w:val="20"/>
        </w:rPr>
        <w:t>is het van groot belang dat iedereen de basisregels blijft volgen, of je nu wel of niet gevaccineerd bent. Hoe beter we dit met elkaar doen, hoe minder het virus zich kan verspreiden en hoe minder beperkende maatregelen er nodig zullen zijn. De basisregels helpen aantoonbaar om besmetting te voorkomen.</w:t>
      </w:r>
    </w:p>
    <w:p w14:paraId="33391337" w14:textId="77777777" w:rsidR="00F22D4B" w:rsidRPr="00F22D4B" w:rsidRDefault="00F22D4B" w:rsidP="00F22D4B">
      <w:pPr>
        <w:spacing w:before="100" w:beforeAutospacing="1" w:after="100" w:afterAutospacing="1"/>
        <w:ind w:left="360"/>
        <w:rPr>
          <w:rFonts w:ascii="Verdana" w:eastAsia="Times New Roman" w:hAnsi="Verdana" w:cs="Times New Roman"/>
          <w:sz w:val="20"/>
          <w:szCs w:val="20"/>
        </w:rPr>
      </w:pPr>
      <w:r w:rsidRPr="00F22D4B">
        <w:rPr>
          <w:rFonts w:ascii="Verdana" w:eastAsia="Times New Roman" w:hAnsi="Verdana" w:cs="Times New Roman"/>
          <w:sz w:val="20"/>
          <w:szCs w:val="20"/>
        </w:rPr>
        <w:t>Onder de basisregels wordt verstaan:</w:t>
      </w:r>
    </w:p>
    <w:p w14:paraId="2FA2E44C" w14:textId="77777777" w:rsidR="00F22D4B" w:rsidRPr="00F22D4B" w:rsidRDefault="00F22D4B" w:rsidP="00771A46">
      <w:pPr>
        <w:pStyle w:val="Lijstalinea"/>
        <w:numPr>
          <w:ilvl w:val="0"/>
          <w:numId w:val="7"/>
        </w:numPr>
        <w:spacing w:before="100" w:beforeAutospacing="1" w:after="100" w:afterAutospacing="1"/>
        <w:rPr>
          <w:rFonts w:ascii="Verdana" w:eastAsia="Times New Roman" w:hAnsi="Verdana" w:cs="Times New Roman"/>
          <w:sz w:val="20"/>
          <w:szCs w:val="20"/>
        </w:rPr>
      </w:pPr>
      <w:r w:rsidRPr="00F22D4B">
        <w:rPr>
          <w:rFonts w:ascii="Verdana" w:eastAsia="Times New Roman" w:hAnsi="Verdana" w:cs="Times New Roman"/>
          <w:sz w:val="20"/>
          <w:szCs w:val="20"/>
        </w:rPr>
        <w:t>Testen bij klachten: blijf thuis en laat je testen bij de GGD. Ook als je al gevaccineerd bent.</w:t>
      </w:r>
    </w:p>
    <w:p w14:paraId="171CFDBF" w14:textId="77777777" w:rsidR="00F22D4B" w:rsidRPr="00F22D4B" w:rsidRDefault="00F22D4B" w:rsidP="00771A46">
      <w:pPr>
        <w:pStyle w:val="Lijstalinea"/>
        <w:numPr>
          <w:ilvl w:val="0"/>
          <w:numId w:val="7"/>
        </w:numPr>
        <w:spacing w:before="100" w:beforeAutospacing="1" w:after="100" w:afterAutospacing="1"/>
        <w:rPr>
          <w:rFonts w:ascii="Verdana" w:eastAsia="Times New Roman" w:hAnsi="Verdana" w:cs="Times New Roman"/>
          <w:sz w:val="20"/>
          <w:szCs w:val="20"/>
        </w:rPr>
      </w:pPr>
      <w:r w:rsidRPr="00F22D4B">
        <w:rPr>
          <w:rFonts w:ascii="Verdana" w:eastAsia="Times New Roman" w:hAnsi="Verdana" w:cs="Times New Roman"/>
          <w:sz w:val="20"/>
          <w:szCs w:val="20"/>
        </w:rPr>
        <w:t>Bij een positieve test: blijf thuis en vermijd contact met anderen, ook als zij gevaccineerd zijn.</w:t>
      </w:r>
    </w:p>
    <w:p w14:paraId="4E3F3C76" w14:textId="77777777" w:rsidR="00F22D4B" w:rsidRPr="00F22D4B" w:rsidRDefault="0075069F" w:rsidP="00771A46">
      <w:pPr>
        <w:pStyle w:val="Lijstalinea"/>
        <w:numPr>
          <w:ilvl w:val="0"/>
          <w:numId w:val="7"/>
        </w:numPr>
        <w:spacing w:before="100" w:beforeAutospacing="1" w:after="100" w:afterAutospacing="1"/>
        <w:rPr>
          <w:rFonts w:ascii="Verdana" w:eastAsia="Times New Roman" w:hAnsi="Verdana" w:cs="Times New Roman"/>
          <w:sz w:val="20"/>
          <w:szCs w:val="20"/>
        </w:rPr>
      </w:pPr>
      <w:r>
        <w:rPr>
          <w:rFonts w:ascii="Verdana" w:eastAsia="Times New Roman" w:hAnsi="Verdana" w:cs="Times New Roman"/>
          <w:sz w:val="20"/>
          <w:szCs w:val="20"/>
        </w:rPr>
        <w:t xml:space="preserve">Houd </w:t>
      </w:r>
      <w:r w:rsidR="00F22D4B" w:rsidRPr="00F22D4B">
        <w:rPr>
          <w:rFonts w:ascii="Verdana" w:eastAsia="Times New Roman" w:hAnsi="Verdana" w:cs="Times New Roman"/>
          <w:sz w:val="20"/>
          <w:szCs w:val="20"/>
        </w:rPr>
        <w:t>1,5 meter afstand. Bescherm jezelf en anderen.</w:t>
      </w:r>
    </w:p>
    <w:p w14:paraId="6AFF5DEC" w14:textId="77777777" w:rsidR="00F22D4B" w:rsidRPr="00F22D4B" w:rsidRDefault="00F22D4B" w:rsidP="00771A46">
      <w:pPr>
        <w:pStyle w:val="Lijstalinea"/>
        <w:numPr>
          <w:ilvl w:val="0"/>
          <w:numId w:val="7"/>
        </w:numPr>
        <w:spacing w:before="100" w:beforeAutospacing="1" w:after="100" w:afterAutospacing="1"/>
        <w:rPr>
          <w:rFonts w:ascii="Verdana" w:eastAsia="Times New Roman" w:hAnsi="Verdana" w:cs="Times New Roman"/>
          <w:sz w:val="20"/>
          <w:szCs w:val="20"/>
        </w:rPr>
      </w:pPr>
      <w:r w:rsidRPr="00F22D4B">
        <w:rPr>
          <w:rFonts w:ascii="Verdana" w:eastAsia="Times New Roman" w:hAnsi="Verdana" w:cs="Times New Roman"/>
          <w:sz w:val="20"/>
          <w:szCs w:val="20"/>
        </w:rPr>
        <w:t>Schud geen handen.</w:t>
      </w:r>
    </w:p>
    <w:p w14:paraId="61C30584" w14:textId="77777777" w:rsidR="00F22D4B" w:rsidRPr="00F22D4B" w:rsidRDefault="00F22D4B" w:rsidP="00771A46">
      <w:pPr>
        <w:pStyle w:val="Lijstalinea"/>
        <w:numPr>
          <w:ilvl w:val="0"/>
          <w:numId w:val="7"/>
        </w:numPr>
        <w:spacing w:before="100" w:beforeAutospacing="1" w:after="100" w:afterAutospacing="1"/>
        <w:rPr>
          <w:rFonts w:ascii="Verdana" w:eastAsia="Times New Roman" w:hAnsi="Verdana" w:cs="Times New Roman"/>
          <w:sz w:val="20"/>
          <w:szCs w:val="20"/>
        </w:rPr>
      </w:pPr>
      <w:r w:rsidRPr="00F22D4B">
        <w:rPr>
          <w:rFonts w:ascii="Verdana" w:eastAsia="Times New Roman" w:hAnsi="Verdana" w:cs="Times New Roman"/>
          <w:sz w:val="20"/>
          <w:szCs w:val="20"/>
        </w:rPr>
        <w:t>Was vaak en goed je handen.</w:t>
      </w:r>
    </w:p>
    <w:p w14:paraId="11B7909E" w14:textId="77777777" w:rsidR="00F22D4B" w:rsidRPr="00F22D4B" w:rsidRDefault="00F22D4B" w:rsidP="00771A46">
      <w:pPr>
        <w:pStyle w:val="Lijstalinea"/>
        <w:numPr>
          <w:ilvl w:val="0"/>
          <w:numId w:val="7"/>
        </w:numPr>
        <w:spacing w:before="100" w:beforeAutospacing="1" w:after="100" w:afterAutospacing="1"/>
        <w:rPr>
          <w:rFonts w:ascii="Verdana" w:eastAsia="Times New Roman" w:hAnsi="Verdana" w:cs="Times New Roman"/>
          <w:sz w:val="20"/>
          <w:szCs w:val="20"/>
        </w:rPr>
      </w:pPr>
      <w:r w:rsidRPr="00F22D4B">
        <w:rPr>
          <w:rFonts w:ascii="Verdana" w:eastAsia="Times New Roman" w:hAnsi="Verdana" w:cs="Times New Roman"/>
          <w:sz w:val="20"/>
          <w:szCs w:val="20"/>
        </w:rPr>
        <w:t xml:space="preserve">Hoest en nies in je </w:t>
      </w:r>
      <w:proofErr w:type="spellStart"/>
      <w:r w:rsidRPr="00F22D4B">
        <w:rPr>
          <w:rFonts w:ascii="Verdana" w:eastAsia="Times New Roman" w:hAnsi="Verdana" w:cs="Times New Roman"/>
          <w:sz w:val="20"/>
          <w:szCs w:val="20"/>
        </w:rPr>
        <w:t>elleboog</w:t>
      </w:r>
      <w:proofErr w:type="spellEnd"/>
      <w:r w:rsidRPr="00F22D4B">
        <w:rPr>
          <w:rFonts w:ascii="Verdana" w:eastAsia="Times New Roman" w:hAnsi="Verdana" w:cs="Times New Roman"/>
          <w:sz w:val="20"/>
          <w:szCs w:val="20"/>
        </w:rPr>
        <w:t>.</w:t>
      </w:r>
    </w:p>
    <w:p w14:paraId="4A33B3F2" w14:textId="77777777" w:rsidR="00F22D4B" w:rsidRPr="00F22D4B" w:rsidRDefault="00F22D4B" w:rsidP="00771A46">
      <w:pPr>
        <w:pStyle w:val="Lijstalinea"/>
        <w:numPr>
          <w:ilvl w:val="0"/>
          <w:numId w:val="7"/>
        </w:numPr>
        <w:spacing w:before="100" w:beforeAutospacing="1" w:after="100" w:afterAutospacing="1"/>
        <w:rPr>
          <w:rFonts w:ascii="Verdana" w:eastAsia="Times New Roman" w:hAnsi="Verdana" w:cs="Times New Roman"/>
          <w:sz w:val="20"/>
          <w:szCs w:val="20"/>
        </w:rPr>
      </w:pPr>
      <w:r w:rsidRPr="00F22D4B">
        <w:rPr>
          <w:rFonts w:ascii="Verdana" w:eastAsia="Times New Roman" w:hAnsi="Verdana" w:cs="Times New Roman"/>
          <w:sz w:val="20"/>
          <w:szCs w:val="20"/>
        </w:rPr>
        <w:t>Zorg voor voldoende frisse lucht en ventilatie in binnenruimtes.</w:t>
      </w:r>
    </w:p>
    <w:p w14:paraId="3C8B2DBF" w14:textId="77777777" w:rsidR="00875AC9" w:rsidRPr="005A1B06" w:rsidRDefault="001D297D" w:rsidP="00D753DB">
      <w:pPr>
        <w:spacing w:after="160" w:line="259" w:lineRule="auto"/>
        <w:rPr>
          <w:rFonts w:ascii="Verdana" w:eastAsia="Times New Roman" w:hAnsi="Verdana"/>
          <w:sz w:val="20"/>
          <w:szCs w:val="20"/>
        </w:rPr>
      </w:pPr>
      <w:r>
        <w:rPr>
          <w:rFonts w:ascii="Verdana" w:eastAsia="Times New Roman" w:hAnsi="Verdana"/>
          <w:b/>
          <w:bCs/>
          <w:sz w:val="20"/>
          <w:szCs w:val="20"/>
        </w:rPr>
        <w:br/>
      </w:r>
      <w:r w:rsidR="00875AC9" w:rsidRPr="005A1B06">
        <w:rPr>
          <w:rFonts w:ascii="Verdana" w:eastAsia="Times New Roman" w:hAnsi="Verdana"/>
          <w:b/>
          <w:bCs/>
          <w:sz w:val="20"/>
          <w:szCs w:val="20"/>
        </w:rPr>
        <w:t xml:space="preserve">Voor </w:t>
      </w:r>
      <w:r w:rsidR="00665374" w:rsidRPr="005A1B06">
        <w:rPr>
          <w:rFonts w:ascii="Verdana" w:eastAsia="Times New Roman" w:hAnsi="Verdana"/>
          <w:b/>
          <w:bCs/>
          <w:sz w:val="20"/>
          <w:szCs w:val="20"/>
        </w:rPr>
        <w:t>beheerders</w:t>
      </w:r>
      <w:r w:rsidR="00875AC9" w:rsidRPr="005A1B06">
        <w:rPr>
          <w:rFonts w:ascii="Verdana" w:eastAsia="Times New Roman" w:hAnsi="Verdana"/>
          <w:b/>
          <w:bCs/>
          <w:sz w:val="20"/>
          <w:szCs w:val="20"/>
        </w:rPr>
        <w:t xml:space="preserve">: </w:t>
      </w:r>
    </w:p>
    <w:p w14:paraId="4266C244" w14:textId="77777777" w:rsidR="00517CDB" w:rsidRPr="00E6061D" w:rsidRDefault="007D139C" w:rsidP="00771A46">
      <w:pPr>
        <w:pStyle w:val="Lijstalinea"/>
        <w:numPr>
          <w:ilvl w:val="0"/>
          <w:numId w:val="4"/>
        </w:numPr>
        <w:autoSpaceDE w:val="0"/>
        <w:autoSpaceDN w:val="0"/>
        <w:adjustRightInd w:val="0"/>
        <w:rPr>
          <w:rFonts w:ascii="Verdana" w:hAnsi="Verdana" w:cs="Arial"/>
          <w:sz w:val="20"/>
          <w:szCs w:val="20"/>
        </w:rPr>
      </w:pPr>
      <w:r w:rsidRPr="00E6061D">
        <w:rPr>
          <w:rFonts w:ascii="Verdana" w:hAnsi="Verdana" w:cs="Arial"/>
          <w:sz w:val="20"/>
          <w:szCs w:val="20"/>
        </w:rPr>
        <w:t xml:space="preserve">Hygiëneregels hangen bij </w:t>
      </w:r>
      <w:r w:rsidR="00143CF3" w:rsidRPr="00E6061D">
        <w:rPr>
          <w:rFonts w:ascii="Verdana" w:hAnsi="Verdana" w:cs="Arial"/>
          <w:sz w:val="20"/>
          <w:szCs w:val="20"/>
        </w:rPr>
        <w:t>het betreden</w:t>
      </w:r>
      <w:r w:rsidRPr="00E6061D">
        <w:rPr>
          <w:rFonts w:ascii="Verdana" w:hAnsi="Verdana" w:cs="Arial"/>
          <w:sz w:val="20"/>
          <w:szCs w:val="20"/>
        </w:rPr>
        <w:t xml:space="preserve"> van de </w:t>
      </w:r>
      <w:r w:rsidR="00143CF3" w:rsidRPr="00E6061D">
        <w:rPr>
          <w:rFonts w:ascii="Verdana" w:hAnsi="Verdana" w:cs="Arial"/>
          <w:sz w:val="20"/>
          <w:szCs w:val="20"/>
        </w:rPr>
        <w:t>badinrichtingen</w:t>
      </w:r>
      <w:r w:rsidR="00C72473" w:rsidRPr="00E6061D">
        <w:rPr>
          <w:rFonts w:ascii="Verdana" w:hAnsi="Verdana" w:cs="Arial"/>
          <w:sz w:val="20"/>
          <w:szCs w:val="20"/>
        </w:rPr>
        <w:t xml:space="preserve"> </w:t>
      </w:r>
      <w:r w:rsidRPr="00E6061D">
        <w:rPr>
          <w:rFonts w:ascii="Verdana" w:hAnsi="Verdana" w:cs="Arial"/>
          <w:sz w:val="20"/>
          <w:szCs w:val="20"/>
        </w:rPr>
        <w:t xml:space="preserve">en worden binnen </w:t>
      </w:r>
      <w:r w:rsidR="00B82FC3" w:rsidRPr="00E6061D">
        <w:rPr>
          <w:rFonts w:ascii="Verdana" w:hAnsi="Verdana" w:cs="Arial"/>
          <w:sz w:val="20"/>
          <w:szCs w:val="20"/>
        </w:rPr>
        <w:t xml:space="preserve">meermaals </w:t>
      </w:r>
      <w:r w:rsidRPr="00E6061D">
        <w:rPr>
          <w:rFonts w:ascii="Verdana" w:hAnsi="Verdana" w:cs="Arial"/>
          <w:sz w:val="20"/>
          <w:szCs w:val="20"/>
        </w:rPr>
        <w:t>herhaald</w:t>
      </w:r>
      <w:r w:rsidR="00C72473" w:rsidRPr="00E6061D">
        <w:rPr>
          <w:rFonts w:ascii="Verdana" w:hAnsi="Verdana" w:cs="Arial"/>
          <w:sz w:val="20"/>
          <w:szCs w:val="20"/>
        </w:rPr>
        <w:t xml:space="preserve"> (bij relevante ruimtes</w:t>
      </w:r>
      <w:r w:rsidR="00143CF3" w:rsidRPr="00E6061D">
        <w:rPr>
          <w:rFonts w:ascii="Verdana" w:hAnsi="Verdana" w:cs="Arial"/>
          <w:sz w:val="20"/>
          <w:szCs w:val="20"/>
        </w:rPr>
        <w:t xml:space="preserve"> zoals kleed</w:t>
      </w:r>
      <w:r w:rsidR="00505E63" w:rsidRPr="00E6061D">
        <w:rPr>
          <w:rFonts w:ascii="Verdana" w:hAnsi="Verdana" w:cs="Arial"/>
          <w:sz w:val="20"/>
          <w:szCs w:val="20"/>
        </w:rPr>
        <w:t>kamers, douches</w:t>
      </w:r>
      <w:r w:rsidR="00A669ED" w:rsidRPr="00E6061D">
        <w:rPr>
          <w:rFonts w:ascii="Verdana" w:hAnsi="Verdana" w:cs="Arial"/>
          <w:sz w:val="20"/>
          <w:szCs w:val="20"/>
        </w:rPr>
        <w:t>,</w:t>
      </w:r>
      <w:r w:rsidR="00505E63" w:rsidRPr="00E6061D">
        <w:rPr>
          <w:rFonts w:ascii="Verdana" w:hAnsi="Verdana" w:cs="Arial"/>
          <w:sz w:val="20"/>
          <w:szCs w:val="20"/>
        </w:rPr>
        <w:t xml:space="preserve"> e</w:t>
      </w:r>
      <w:r w:rsidR="00A669ED" w:rsidRPr="00E6061D">
        <w:rPr>
          <w:rFonts w:ascii="Verdana" w:hAnsi="Verdana" w:cs="Arial"/>
          <w:sz w:val="20"/>
          <w:szCs w:val="20"/>
        </w:rPr>
        <w:t>tc</w:t>
      </w:r>
      <w:r w:rsidR="00505E63" w:rsidRPr="00E6061D">
        <w:rPr>
          <w:rFonts w:ascii="Verdana" w:hAnsi="Verdana" w:cs="Arial"/>
          <w:sz w:val="20"/>
          <w:szCs w:val="20"/>
        </w:rPr>
        <w:t>.</w:t>
      </w:r>
      <w:r w:rsidR="00C72473" w:rsidRPr="00E6061D">
        <w:rPr>
          <w:rFonts w:ascii="Verdana" w:hAnsi="Verdana" w:cs="Arial"/>
          <w:sz w:val="20"/>
          <w:szCs w:val="20"/>
        </w:rPr>
        <w:t>)</w:t>
      </w:r>
      <w:r w:rsidR="33586153" w:rsidRPr="00E6061D">
        <w:rPr>
          <w:rFonts w:ascii="Verdana" w:hAnsi="Verdana" w:cs="Arial"/>
          <w:sz w:val="20"/>
          <w:szCs w:val="20"/>
        </w:rPr>
        <w:t>.</w:t>
      </w:r>
    </w:p>
    <w:p w14:paraId="7B378849" w14:textId="09DE8071" w:rsidR="00FB5E0D" w:rsidDel="002870E5" w:rsidRDefault="009C718D" w:rsidP="00771A46">
      <w:pPr>
        <w:pStyle w:val="Lijstalinea"/>
        <w:numPr>
          <w:ilvl w:val="0"/>
          <w:numId w:val="4"/>
        </w:numPr>
        <w:rPr>
          <w:del w:id="8" w:author="Guust Jutte | KNZB" w:date="2022-01-14T09:47:00Z"/>
          <w:rFonts w:ascii="Verdana" w:eastAsiaTheme="minorEastAsia" w:hAnsi="Verdana" w:cs="Arial"/>
          <w:sz w:val="20"/>
          <w:szCs w:val="20"/>
        </w:rPr>
      </w:pPr>
      <w:del w:id="9" w:author="Guust Jutte | KNZB" w:date="2022-01-14T09:47:00Z">
        <w:r w:rsidRPr="00FB5E0D" w:rsidDel="002870E5">
          <w:rPr>
            <w:rFonts w:ascii="Verdana" w:eastAsiaTheme="minorEastAsia" w:hAnsi="Verdana" w:cs="Arial"/>
            <w:sz w:val="20"/>
            <w:szCs w:val="20"/>
          </w:rPr>
          <w:delText xml:space="preserve">Locatie mag geopend zijn </w:delText>
        </w:r>
        <w:r w:rsidR="00C30F7B" w:rsidDel="002870E5">
          <w:rPr>
            <w:rFonts w:ascii="Verdana" w:eastAsiaTheme="minorEastAsia" w:hAnsi="Verdana" w:cs="Arial"/>
            <w:sz w:val="20"/>
            <w:szCs w:val="20"/>
          </w:rPr>
          <w:delText xml:space="preserve">voor zwemlessen </w:delText>
        </w:r>
        <w:r w:rsidR="002C7154" w:rsidDel="002870E5">
          <w:rPr>
            <w:rFonts w:ascii="Verdana" w:eastAsiaTheme="minorEastAsia" w:hAnsi="Verdana" w:cs="Arial"/>
            <w:sz w:val="20"/>
            <w:szCs w:val="20"/>
          </w:rPr>
          <w:delText xml:space="preserve">voor het A, B of C diploma </w:delText>
        </w:r>
        <w:r w:rsidRPr="00FB5E0D" w:rsidDel="002870E5">
          <w:rPr>
            <w:rFonts w:ascii="Verdana" w:eastAsiaTheme="minorEastAsia" w:hAnsi="Verdana" w:cs="Arial"/>
            <w:sz w:val="20"/>
            <w:szCs w:val="20"/>
          </w:rPr>
          <w:delText>tussen 05.00</w:delText>
        </w:r>
        <w:r w:rsidR="008F0589" w:rsidRPr="00FB5E0D" w:rsidDel="002870E5">
          <w:rPr>
            <w:rFonts w:ascii="Verdana" w:eastAsiaTheme="minorEastAsia" w:hAnsi="Verdana" w:cs="Arial"/>
            <w:sz w:val="20"/>
            <w:szCs w:val="20"/>
          </w:rPr>
          <w:delText xml:space="preserve"> </w:delText>
        </w:r>
        <w:r w:rsidRPr="00FB5E0D" w:rsidDel="002870E5">
          <w:rPr>
            <w:rFonts w:ascii="Verdana" w:eastAsiaTheme="minorEastAsia" w:hAnsi="Verdana" w:cs="Arial"/>
            <w:sz w:val="20"/>
            <w:szCs w:val="20"/>
          </w:rPr>
          <w:delText>uur en 17.00</w:delText>
        </w:r>
        <w:r w:rsidR="008F0589" w:rsidRPr="00FB5E0D" w:rsidDel="002870E5">
          <w:rPr>
            <w:rFonts w:ascii="Verdana" w:eastAsiaTheme="minorEastAsia" w:hAnsi="Verdana" w:cs="Arial"/>
            <w:sz w:val="20"/>
            <w:szCs w:val="20"/>
          </w:rPr>
          <w:delText xml:space="preserve"> </w:delText>
        </w:r>
        <w:r w:rsidRPr="00FB5E0D" w:rsidDel="002870E5">
          <w:rPr>
            <w:rFonts w:ascii="Verdana" w:eastAsiaTheme="minorEastAsia" w:hAnsi="Verdana" w:cs="Arial"/>
            <w:sz w:val="20"/>
            <w:szCs w:val="20"/>
          </w:rPr>
          <w:delText>uur</w:delText>
        </w:r>
        <w:r w:rsidR="008A1970" w:rsidDel="002870E5">
          <w:rPr>
            <w:rStyle w:val="Voetnootmarkering"/>
            <w:rFonts w:ascii="Verdana" w:eastAsiaTheme="minorEastAsia" w:hAnsi="Verdana" w:cs="Arial"/>
            <w:sz w:val="20"/>
            <w:szCs w:val="20"/>
          </w:rPr>
          <w:footnoteReference w:id="3"/>
        </w:r>
        <w:r w:rsidRPr="00FB5E0D" w:rsidDel="002870E5">
          <w:rPr>
            <w:rFonts w:ascii="Verdana" w:eastAsiaTheme="minorEastAsia" w:hAnsi="Verdana" w:cs="Arial"/>
            <w:sz w:val="20"/>
            <w:szCs w:val="20"/>
          </w:rPr>
          <w:delText>.</w:delText>
        </w:r>
      </w:del>
    </w:p>
    <w:p w14:paraId="1C7453B4" w14:textId="6FA5F2AD" w:rsidR="00FB5E0D" w:rsidRPr="00261C58" w:rsidRDefault="005C1797" w:rsidP="00771A46">
      <w:pPr>
        <w:pStyle w:val="Lijstalinea"/>
        <w:numPr>
          <w:ilvl w:val="0"/>
          <w:numId w:val="4"/>
        </w:numPr>
        <w:rPr>
          <w:ins w:id="12" w:author="Guust Jutte | KNZB" w:date="2022-01-14T09:48:00Z"/>
          <w:rFonts w:ascii="Verdana" w:eastAsiaTheme="minorEastAsia" w:hAnsi="Verdana" w:cs="Arial"/>
          <w:sz w:val="20"/>
          <w:szCs w:val="20"/>
          <w:rPrChange w:id="13" w:author="Guust Jutte | KNZB" w:date="2022-01-14T09:48:00Z">
            <w:rPr>
              <w:ins w:id="14" w:author="Guust Jutte | KNZB" w:date="2022-01-14T09:48:00Z"/>
              <w:rFonts w:ascii="Verdana" w:hAnsi="Verdana" w:cs="Arial"/>
              <w:sz w:val="20"/>
              <w:szCs w:val="20"/>
            </w:rPr>
          </w:rPrChange>
        </w:rPr>
      </w:pPr>
      <w:r w:rsidRPr="00FB5E0D">
        <w:rPr>
          <w:rFonts w:ascii="Verdana" w:hAnsi="Verdana" w:cs="Arial"/>
          <w:sz w:val="20"/>
          <w:szCs w:val="20"/>
        </w:rPr>
        <w:t xml:space="preserve">Alle </w:t>
      </w:r>
      <w:del w:id="15" w:author="Guust Jutte | KNZB" w:date="2022-01-14T09:47:00Z">
        <w:r w:rsidR="00C30F7B" w:rsidDel="002870E5">
          <w:rPr>
            <w:rFonts w:ascii="Verdana" w:hAnsi="Verdana" w:cs="Arial"/>
            <w:sz w:val="20"/>
            <w:szCs w:val="20"/>
          </w:rPr>
          <w:delText>ouders/begeleiders en leszwemmers</w:delText>
        </w:r>
      </w:del>
      <w:ins w:id="16" w:author="Guust Jutte | KNZB" w:date="2022-01-14T09:47:00Z">
        <w:r w:rsidR="002870E5">
          <w:rPr>
            <w:rFonts w:ascii="Verdana" w:hAnsi="Verdana" w:cs="Arial"/>
            <w:sz w:val="20"/>
            <w:szCs w:val="20"/>
          </w:rPr>
          <w:t>bezoekers</w:t>
        </w:r>
      </w:ins>
      <w:r w:rsidRPr="00FB5E0D">
        <w:rPr>
          <w:rFonts w:ascii="Verdana" w:hAnsi="Verdana" w:cs="Arial"/>
          <w:sz w:val="20"/>
          <w:szCs w:val="20"/>
        </w:rPr>
        <w:t xml:space="preserve"> vanaf 1</w:t>
      </w:r>
      <w:r w:rsidR="009B1169" w:rsidRPr="00FB5E0D">
        <w:rPr>
          <w:rFonts w:ascii="Verdana" w:hAnsi="Verdana" w:cs="Arial"/>
          <w:sz w:val="20"/>
          <w:szCs w:val="20"/>
        </w:rPr>
        <w:t>8</w:t>
      </w:r>
      <w:r w:rsidRPr="00FB5E0D">
        <w:rPr>
          <w:rFonts w:ascii="Verdana" w:hAnsi="Verdana" w:cs="Arial"/>
          <w:sz w:val="20"/>
          <w:szCs w:val="20"/>
        </w:rPr>
        <w:t xml:space="preserve"> jaar moeten worden gecontroleerd op een geldig coronatoegangsbewijs. Dit geldt niet voor personeel</w:t>
      </w:r>
      <w:r w:rsidR="00E6061D" w:rsidRPr="00FB5E0D">
        <w:rPr>
          <w:rFonts w:ascii="Verdana" w:hAnsi="Verdana" w:cs="Arial"/>
          <w:sz w:val="20"/>
          <w:szCs w:val="20"/>
        </w:rPr>
        <w:t>.</w:t>
      </w:r>
    </w:p>
    <w:p w14:paraId="08549142" w14:textId="77777777" w:rsidR="00C30C97" w:rsidRPr="006B1E48" w:rsidRDefault="00C30C97" w:rsidP="00C30C97">
      <w:pPr>
        <w:pStyle w:val="Lijstalinea"/>
        <w:numPr>
          <w:ilvl w:val="0"/>
          <w:numId w:val="4"/>
        </w:numPr>
        <w:rPr>
          <w:ins w:id="17" w:author="Guust Jutte | KNZB" w:date="2022-01-14T09:53:00Z"/>
          <w:rFonts w:ascii="Verdana" w:hAnsi="Verdana" w:cs="Arial"/>
          <w:sz w:val="20"/>
          <w:szCs w:val="20"/>
        </w:rPr>
      </w:pPr>
      <w:ins w:id="18" w:author="Guust Jutte | KNZB" w:date="2022-01-14T09:53:00Z">
        <w:r w:rsidRPr="384D6AAD">
          <w:rPr>
            <w:rFonts w:ascii="Verdana" w:hAnsi="Verdana"/>
            <w:sz w:val="20"/>
            <w:szCs w:val="20"/>
          </w:rPr>
          <w:t xml:space="preserve">Het dragen van een </w:t>
        </w:r>
        <w:commentRangeStart w:id="19"/>
        <w:r w:rsidRPr="384D6AAD">
          <w:rPr>
            <w:rFonts w:ascii="Verdana" w:hAnsi="Verdana"/>
            <w:sz w:val="20"/>
            <w:szCs w:val="20"/>
          </w:rPr>
          <w:t>mondkapje</w:t>
        </w:r>
      </w:ins>
      <w:commentRangeEnd w:id="19"/>
      <w:r>
        <w:commentReference w:id="19"/>
      </w:r>
      <w:ins w:id="20" w:author="Guust Jutte | KNZB" w:date="2022-01-14T09:53:00Z">
        <w:r w:rsidRPr="384D6AAD">
          <w:rPr>
            <w:rFonts w:ascii="Verdana" w:hAnsi="Verdana"/>
            <w:sz w:val="20"/>
            <w:szCs w:val="20"/>
          </w:rPr>
          <w:t xml:space="preserve"> is verplicht voor personen vanaf 13 jaar wanneer men zich gaat verplaatsen, behalve in het ‘natte-gedeelte’ van het zwembad. </w:t>
        </w:r>
      </w:ins>
    </w:p>
    <w:p w14:paraId="35810494" w14:textId="0F81F9B0" w:rsidR="00261C58" w:rsidRPr="00FB5E0D" w:rsidDel="00C30C97" w:rsidRDefault="00261C58" w:rsidP="00771A46">
      <w:pPr>
        <w:pStyle w:val="Lijstalinea"/>
        <w:numPr>
          <w:ilvl w:val="0"/>
          <w:numId w:val="4"/>
        </w:numPr>
        <w:rPr>
          <w:del w:id="21" w:author="Guust Jutte | KNZB" w:date="2022-01-14T09:53:00Z"/>
          <w:rFonts w:ascii="Verdana" w:eastAsiaTheme="minorEastAsia" w:hAnsi="Verdana" w:cs="Arial"/>
          <w:sz w:val="20"/>
          <w:szCs w:val="20"/>
        </w:rPr>
      </w:pPr>
    </w:p>
    <w:p w14:paraId="35BBEB8B" w14:textId="77777777" w:rsidR="00FB5E0D" w:rsidRPr="007048B4" w:rsidRDefault="008B08D6" w:rsidP="00771A46">
      <w:pPr>
        <w:pStyle w:val="Lijstalinea"/>
        <w:numPr>
          <w:ilvl w:val="0"/>
          <w:numId w:val="4"/>
        </w:numPr>
        <w:rPr>
          <w:ins w:id="22" w:author="Guust Jutte | KNZB" w:date="2022-01-14T17:46:00Z"/>
          <w:rFonts w:ascii="Verdana" w:eastAsiaTheme="minorEastAsia" w:hAnsi="Verdana" w:cs="Arial"/>
          <w:sz w:val="20"/>
          <w:szCs w:val="20"/>
          <w:rPrChange w:id="23" w:author="Guust Jutte | KNZB" w:date="2022-01-14T17:46:00Z">
            <w:rPr>
              <w:ins w:id="24" w:author="Guust Jutte | KNZB" w:date="2022-01-14T17:46:00Z"/>
              <w:rFonts w:ascii="Verdana" w:hAnsi="Verdana" w:cs="Arial"/>
              <w:sz w:val="20"/>
              <w:szCs w:val="20"/>
            </w:rPr>
          </w:rPrChange>
        </w:rPr>
      </w:pPr>
      <w:r w:rsidRPr="00FB5E0D">
        <w:rPr>
          <w:rFonts w:ascii="Verdana" w:hAnsi="Verdana" w:cs="Arial"/>
          <w:sz w:val="20"/>
          <w:szCs w:val="20"/>
        </w:rPr>
        <w:t>Iedereen binnen de locatie dient 1,5</w:t>
      </w:r>
      <w:r w:rsidR="008034A5" w:rsidRPr="00FB5E0D">
        <w:rPr>
          <w:rFonts w:ascii="Verdana" w:hAnsi="Verdana" w:cs="Arial"/>
          <w:sz w:val="20"/>
          <w:szCs w:val="20"/>
        </w:rPr>
        <w:t xml:space="preserve"> meter</w:t>
      </w:r>
      <w:r w:rsidRPr="00FB5E0D">
        <w:rPr>
          <w:rFonts w:ascii="Verdana" w:hAnsi="Verdana" w:cs="Arial"/>
          <w:sz w:val="20"/>
          <w:szCs w:val="20"/>
        </w:rPr>
        <w:t xml:space="preserve"> afstand tot elkaar te kunnen bewaren. Richt de locatie hier op in.</w:t>
      </w:r>
    </w:p>
    <w:p w14:paraId="26DEAA7B" w14:textId="4DADDAEF" w:rsidR="007048B4" w:rsidRPr="00FB5E0D" w:rsidDel="004503C4" w:rsidRDefault="007048B4" w:rsidP="00771A46">
      <w:pPr>
        <w:pStyle w:val="Lijstalinea"/>
        <w:numPr>
          <w:ilvl w:val="0"/>
          <w:numId w:val="4"/>
        </w:numPr>
        <w:rPr>
          <w:del w:id="25" w:author="Guust Jutte | KNZB" w:date="2022-01-14T17:46:00Z"/>
          <w:rFonts w:ascii="Verdana" w:eastAsiaTheme="minorEastAsia" w:hAnsi="Verdana" w:cs="Arial"/>
          <w:sz w:val="20"/>
          <w:szCs w:val="20"/>
        </w:rPr>
      </w:pPr>
    </w:p>
    <w:p w14:paraId="394581A1" w14:textId="2F0003B2" w:rsidR="005A40CF" w:rsidRPr="00E6061D" w:rsidRDefault="007D139C" w:rsidP="00771A46">
      <w:pPr>
        <w:pStyle w:val="Lijstalinea"/>
        <w:numPr>
          <w:ilvl w:val="0"/>
          <w:numId w:val="4"/>
        </w:numPr>
        <w:autoSpaceDE w:val="0"/>
        <w:autoSpaceDN w:val="0"/>
        <w:adjustRightInd w:val="0"/>
        <w:rPr>
          <w:rFonts w:ascii="Verdana" w:hAnsi="Verdana" w:cs="Arial"/>
          <w:sz w:val="20"/>
          <w:szCs w:val="20"/>
        </w:rPr>
      </w:pPr>
      <w:r w:rsidRPr="00E6061D">
        <w:rPr>
          <w:rFonts w:ascii="Verdana" w:hAnsi="Verdana" w:cs="Arial"/>
          <w:sz w:val="20"/>
          <w:szCs w:val="20"/>
        </w:rPr>
        <w:t xml:space="preserve">Regels voor </w:t>
      </w:r>
      <w:r w:rsidR="00C30F7B">
        <w:rPr>
          <w:rFonts w:ascii="Verdana" w:eastAsia="Times New Roman" w:hAnsi="Verdana" w:cs="Arial"/>
          <w:sz w:val="20"/>
          <w:szCs w:val="20"/>
        </w:rPr>
        <w:t>de locatie</w:t>
      </w:r>
      <w:r w:rsidR="0042746D" w:rsidRPr="00E6061D">
        <w:rPr>
          <w:rFonts w:ascii="Verdana" w:eastAsia="Times New Roman" w:hAnsi="Verdana" w:cs="Arial"/>
          <w:sz w:val="20"/>
          <w:szCs w:val="20"/>
        </w:rPr>
        <w:t xml:space="preserve"> </w:t>
      </w:r>
      <w:r w:rsidRPr="00E6061D">
        <w:rPr>
          <w:rFonts w:ascii="Verdana" w:hAnsi="Verdana" w:cs="Arial"/>
          <w:sz w:val="20"/>
          <w:szCs w:val="20"/>
        </w:rPr>
        <w:t xml:space="preserve">staan op de website </w:t>
      </w:r>
      <w:r w:rsidR="002C23CA" w:rsidRPr="00E6061D">
        <w:rPr>
          <w:rFonts w:ascii="Verdana" w:hAnsi="Verdana" w:cs="Arial"/>
          <w:sz w:val="20"/>
          <w:szCs w:val="20"/>
        </w:rPr>
        <w:t>en worden actief naa</w:t>
      </w:r>
      <w:r w:rsidR="009A5975" w:rsidRPr="00E6061D">
        <w:rPr>
          <w:rFonts w:ascii="Verdana" w:hAnsi="Verdana" w:cs="Arial"/>
          <w:sz w:val="20"/>
          <w:szCs w:val="20"/>
        </w:rPr>
        <w:t xml:space="preserve">r </w:t>
      </w:r>
      <w:r w:rsidR="181031BD" w:rsidRPr="00E6061D">
        <w:rPr>
          <w:rFonts w:ascii="Verdana" w:hAnsi="Verdana" w:cs="Arial"/>
          <w:sz w:val="20"/>
          <w:szCs w:val="20"/>
        </w:rPr>
        <w:t xml:space="preserve">specifieke gebruikersgroepen </w:t>
      </w:r>
      <w:r w:rsidR="009A5975" w:rsidRPr="00E6061D">
        <w:rPr>
          <w:rFonts w:ascii="Verdana" w:hAnsi="Verdana" w:cs="Arial"/>
          <w:sz w:val="20"/>
          <w:szCs w:val="20"/>
        </w:rPr>
        <w:t>gecommuniceerd</w:t>
      </w:r>
      <w:r w:rsidR="7104328F" w:rsidRPr="00E6061D">
        <w:rPr>
          <w:rFonts w:ascii="Verdana" w:hAnsi="Verdana" w:cs="Arial"/>
          <w:sz w:val="20"/>
          <w:szCs w:val="20"/>
        </w:rPr>
        <w:t>.</w:t>
      </w:r>
    </w:p>
    <w:p w14:paraId="3A8ACF03" w14:textId="77777777" w:rsidR="005A40CF" w:rsidRPr="00E6061D" w:rsidRDefault="007D139C" w:rsidP="00771A46">
      <w:pPr>
        <w:pStyle w:val="Lijstalinea"/>
        <w:numPr>
          <w:ilvl w:val="0"/>
          <w:numId w:val="4"/>
        </w:numPr>
        <w:autoSpaceDE w:val="0"/>
        <w:autoSpaceDN w:val="0"/>
        <w:adjustRightInd w:val="0"/>
        <w:rPr>
          <w:rFonts w:ascii="Verdana" w:hAnsi="Verdana" w:cs="Arial"/>
          <w:sz w:val="20"/>
          <w:szCs w:val="20"/>
        </w:rPr>
      </w:pPr>
      <w:r w:rsidRPr="00E6061D">
        <w:rPr>
          <w:rFonts w:ascii="Verdana" w:hAnsi="Verdana" w:cs="Arial"/>
          <w:sz w:val="20"/>
          <w:szCs w:val="20"/>
        </w:rPr>
        <w:t>Werkzaamheden waarvan de aard van het werk het</w:t>
      </w:r>
      <w:r w:rsidR="005A40CF" w:rsidRPr="00E6061D">
        <w:rPr>
          <w:rFonts w:ascii="Verdana" w:hAnsi="Verdana" w:cs="Arial"/>
          <w:sz w:val="20"/>
          <w:szCs w:val="20"/>
        </w:rPr>
        <w:t xml:space="preserve"> </w:t>
      </w:r>
      <w:r w:rsidRPr="00E6061D">
        <w:rPr>
          <w:rFonts w:ascii="Verdana" w:hAnsi="Verdana" w:cs="Arial"/>
          <w:sz w:val="20"/>
          <w:szCs w:val="20"/>
        </w:rPr>
        <w:t>toelaat</w:t>
      </w:r>
      <w:r w:rsidR="008E3036" w:rsidRPr="00E6061D">
        <w:rPr>
          <w:rFonts w:ascii="Verdana" w:hAnsi="Verdana" w:cs="Arial"/>
          <w:sz w:val="20"/>
          <w:szCs w:val="20"/>
        </w:rPr>
        <w:t>, zoals planningen maken</w:t>
      </w:r>
      <w:r w:rsidR="00574F89" w:rsidRPr="00E6061D">
        <w:rPr>
          <w:rFonts w:ascii="Verdana" w:hAnsi="Verdana" w:cs="Arial"/>
          <w:sz w:val="20"/>
          <w:szCs w:val="20"/>
        </w:rPr>
        <w:t>,</w:t>
      </w:r>
      <w:r w:rsidR="008E3036" w:rsidRPr="00E6061D">
        <w:rPr>
          <w:rFonts w:ascii="Verdana" w:hAnsi="Verdana" w:cs="Arial"/>
          <w:sz w:val="20"/>
          <w:szCs w:val="20"/>
        </w:rPr>
        <w:t xml:space="preserve"> </w:t>
      </w:r>
      <w:r w:rsidR="00574F89" w:rsidRPr="00E6061D">
        <w:rPr>
          <w:rFonts w:ascii="Verdana" w:hAnsi="Verdana" w:cs="Arial"/>
          <w:sz w:val="20"/>
          <w:szCs w:val="20"/>
        </w:rPr>
        <w:t>etc.</w:t>
      </w:r>
      <w:r w:rsidRPr="00E6061D">
        <w:rPr>
          <w:rFonts w:ascii="Verdana" w:hAnsi="Verdana" w:cs="Arial"/>
          <w:sz w:val="20"/>
          <w:szCs w:val="20"/>
        </w:rPr>
        <w:t>, worden vanuit huis gedaan</w:t>
      </w:r>
      <w:r w:rsidR="00AA7A4E" w:rsidRPr="00E6061D">
        <w:rPr>
          <w:rFonts w:ascii="Verdana" w:hAnsi="Verdana" w:cs="Arial"/>
          <w:sz w:val="20"/>
          <w:szCs w:val="20"/>
        </w:rPr>
        <w:t xml:space="preserve"> conform het advies van de overheid</w:t>
      </w:r>
      <w:r w:rsidR="2813A180" w:rsidRPr="00E6061D">
        <w:rPr>
          <w:rFonts w:ascii="Verdana" w:hAnsi="Verdana" w:cs="Arial"/>
          <w:sz w:val="20"/>
          <w:szCs w:val="20"/>
        </w:rPr>
        <w:t>.</w:t>
      </w:r>
    </w:p>
    <w:p w14:paraId="7A34718A" w14:textId="77777777" w:rsidR="005A40CF" w:rsidRPr="005A1B06" w:rsidRDefault="007D139C" w:rsidP="00771A46">
      <w:pPr>
        <w:pStyle w:val="Lijstalinea"/>
        <w:numPr>
          <w:ilvl w:val="0"/>
          <w:numId w:val="4"/>
        </w:numPr>
        <w:autoSpaceDE w:val="0"/>
        <w:autoSpaceDN w:val="0"/>
        <w:adjustRightInd w:val="0"/>
        <w:rPr>
          <w:rFonts w:ascii="Verdana" w:hAnsi="Verdana"/>
          <w:sz w:val="20"/>
          <w:szCs w:val="20"/>
        </w:rPr>
      </w:pPr>
      <w:r w:rsidRPr="77BD2D58">
        <w:rPr>
          <w:rFonts w:ascii="Verdana" w:hAnsi="Verdana"/>
          <w:sz w:val="20"/>
          <w:szCs w:val="20"/>
        </w:rPr>
        <w:t xml:space="preserve">Zorg voor </w:t>
      </w:r>
      <w:r w:rsidR="00326BB9" w:rsidRPr="77BD2D58">
        <w:rPr>
          <w:rFonts w:ascii="Verdana" w:hAnsi="Verdana"/>
          <w:sz w:val="20"/>
          <w:szCs w:val="20"/>
        </w:rPr>
        <w:t xml:space="preserve">naleving van de </w:t>
      </w:r>
      <w:r w:rsidR="540BB6EE" w:rsidRPr="77BD2D58">
        <w:rPr>
          <w:rFonts w:ascii="Verdana" w:hAnsi="Verdana"/>
          <w:sz w:val="20"/>
          <w:szCs w:val="20"/>
        </w:rPr>
        <w:t>geldende</w:t>
      </w:r>
      <w:r w:rsidR="00252E0F" w:rsidRPr="77BD2D58">
        <w:rPr>
          <w:rFonts w:ascii="Verdana" w:hAnsi="Verdana"/>
          <w:sz w:val="20"/>
          <w:szCs w:val="20"/>
        </w:rPr>
        <w:t xml:space="preserve"> </w:t>
      </w:r>
      <w:r w:rsidR="5C9AE953" w:rsidRPr="77BD2D58">
        <w:rPr>
          <w:rFonts w:ascii="Verdana" w:hAnsi="Verdana"/>
          <w:sz w:val="20"/>
          <w:szCs w:val="20"/>
        </w:rPr>
        <w:t>schoonmaak</w:t>
      </w:r>
      <w:r w:rsidR="003E098E">
        <w:rPr>
          <w:rFonts w:ascii="Verdana" w:hAnsi="Verdana"/>
          <w:sz w:val="20"/>
          <w:szCs w:val="20"/>
        </w:rPr>
        <w:t>- en ventilatie</w:t>
      </w:r>
      <w:r w:rsidR="5C9AE953" w:rsidRPr="77BD2D58">
        <w:rPr>
          <w:rFonts w:ascii="Verdana" w:hAnsi="Verdana"/>
          <w:sz w:val="20"/>
          <w:szCs w:val="20"/>
        </w:rPr>
        <w:t>protocollen</w:t>
      </w:r>
      <w:r w:rsidR="728E45F2" w:rsidRPr="77BD2D58">
        <w:rPr>
          <w:rFonts w:ascii="Verdana" w:hAnsi="Verdana"/>
          <w:sz w:val="20"/>
          <w:szCs w:val="20"/>
        </w:rPr>
        <w:t>.</w:t>
      </w:r>
      <w:r w:rsidR="001B3A4F" w:rsidRPr="77BD2D58">
        <w:rPr>
          <w:rFonts w:ascii="Verdana" w:hAnsi="Verdana"/>
          <w:sz w:val="20"/>
          <w:szCs w:val="20"/>
        </w:rPr>
        <w:t xml:space="preserve"> </w:t>
      </w:r>
      <w:r w:rsidR="00E24509" w:rsidRPr="77BD2D58">
        <w:rPr>
          <w:rFonts w:ascii="Verdana" w:hAnsi="Verdana"/>
          <w:sz w:val="20"/>
          <w:szCs w:val="20"/>
        </w:rPr>
        <w:t xml:space="preserve">Deze </w:t>
      </w:r>
      <w:r w:rsidR="00DE262A" w:rsidRPr="77BD2D58">
        <w:rPr>
          <w:rFonts w:ascii="Verdana" w:hAnsi="Verdana"/>
          <w:sz w:val="20"/>
          <w:szCs w:val="20"/>
        </w:rPr>
        <w:t xml:space="preserve">dienen </w:t>
      </w:r>
      <w:r w:rsidR="00E24509" w:rsidRPr="77BD2D58">
        <w:rPr>
          <w:rFonts w:ascii="Verdana" w:hAnsi="Verdana"/>
          <w:sz w:val="20"/>
          <w:szCs w:val="20"/>
        </w:rPr>
        <w:t>s</w:t>
      </w:r>
      <w:r w:rsidR="001B3A4F" w:rsidRPr="77BD2D58">
        <w:rPr>
          <w:rFonts w:ascii="Verdana" w:hAnsi="Verdana"/>
          <w:sz w:val="20"/>
          <w:szCs w:val="20"/>
        </w:rPr>
        <w:t>trikt en controleerbaar nageleefd te worden</w:t>
      </w:r>
      <w:r w:rsidR="00BF6678" w:rsidRPr="77BD2D58">
        <w:rPr>
          <w:rFonts w:ascii="Verdana" w:hAnsi="Verdana"/>
          <w:sz w:val="20"/>
          <w:szCs w:val="20"/>
        </w:rPr>
        <w:t xml:space="preserve">. In de volledige </w:t>
      </w:r>
      <w:hyperlink r:id="rId20">
        <w:r w:rsidR="00E863DE" w:rsidRPr="2719356B">
          <w:rPr>
            <w:rStyle w:val="Hyperlink"/>
            <w:rFonts w:ascii="Verdana" w:hAnsi="Verdana"/>
            <w:sz w:val="20"/>
            <w:szCs w:val="20"/>
          </w:rPr>
          <w:t>richtlijn</w:t>
        </w:r>
      </w:hyperlink>
      <w:r w:rsidR="711792A5" w:rsidRPr="77BD2D58">
        <w:rPr>
          <w:rFonts w:ascii="Verdana" w:hAnsi="Verdana"/>
          <w:sz w:val="20"/>
          <w:szCs w:val="20"/>
        </w:rPr>
        <w:t xml:space="preserve"> worden hiervoor verschillende aanbevelingen gegeven</w:t>
      </w:r>
      <w:r w:rsidR="6914C390" w:rsidRPr="77BD2D58">
        <w:rPr>
          <w:rFonts w:ascii="Verdana" w:hAnsi="Verdana"/>
          <w:sz w:val="20"/>
          <w:szCs w:val="20"/>
        </w:rPr>
        <w:t>.</w:t>
      </w:r>
    </w:p>
    <w:p w14:paraId="48F4B7F7" w14:textId="77777777" w:rsidR="005A40CF" w:rsidRPr="005A1B06" w:rsidRDefault="000C6CC0" w:rsidP="00771A46">
      <w:pPr>
        <w:pStyle w:val="Lijstalinea"/>
        <w:numPr>
          <w:ilvl w:val="0"/>
          <w:numId w:val="4"/>
        </w:numPr>
        <w:autoSpaceDE w:val="0"/>
        <w:autoSpaceDN w:val="0"/>
        <w:adjustRightInd w:val="0"/>
        <w:rPr>
          <w:rFonts w:ascii="Verdana" w:hAnsi="Verdana"/>
          <w:sz w:val="20"/>
          <w:szCs w:val="20"/>
        </w:rPr>
      </w:pPr>
      <w:r>
        <w:rPr>
          <w:rFonts w:ascii="Verdana" w:hAnsi="Verdana"/>
          <w:sz w:val="20"/>
          <w:szCs w:val="20"/>
        </w:rPr>
        <w:t>De directie van de locatie ziet toe</w:t>
      </w:r>
      <w:r w:rsidR="001B3A4F" w:rsidRPr="77BD2D58">
        <w:rPr>
          <w:rFonts w:ascii="Verdana" w:hAnsi="Verdana"/>
          <w:sz w:val="20"/>
          <w:szCs w:val="20"/>
        </w:rPr>
        <w:t xml:space="preserve"> op de naleving van hetgeen in dit protocol is gesteld</w:t>
      </w:r>
      <w:r w:rsidR="14B4CEE5" w:rsidRPr="77BD2D58">
        <w:rPr>
          <w:rFonts w:ascii="Verdana" w:hAnsi="Verdana"/>
          <w:sz w:val="20"/>
          <w:szCs w:val="20"/>
        </w:rPr>
        <w:t>.</w:t>
      </w:r>
    </w:p>
    <w:p w14:paraId="6F4249E2" w14:textId="5A4D16EA" w:rsidR="00DD50A8" w:rsidRPr="005A1B06" w:rsidRDefault="00DD50A8" w:rsidP="00771A46">
      <w:pPr>
        <w:pStyle w:val="Lijstalinea"/>
        <w:numPr>
          <w:ilvl w:val="0"/>
          <w:numId w:val="4"/>
        </w:numPr>
        <w:autoSpaceDE w:val="0"/>
        <w:autoSpaceDN w:val="0"/>
        <w:adjustRightInd w:val="0"/>
        <w:rPr>
          <w:rFonts w:ascii="Verdana" w:hAnsi="Verdana"/>
          <w:sz w:val="20"/>
          <w:szCs w:val="20"/>
        </w:rPr>
      </w:pPr>
      <w:r w:rsidRPr="77BD2D58">
        <w:rPr>
          <w:rFonts w:ascii="Verdana" w:hAnsi="Verdana"/>
          <w:sz w:val="20"/>
          <w:szCs w:val="20"/>
        </w:rPr>
        <w:t xml:space="preserve">Geef medewerkers de instructie dat zij </w:t>
      </w:r>
      <w:r w:rsidR="00C30F7B">
        <w:rPr>
          <w:rFonts w:ascii="Verdana" w:hAnsi="Verdana"/>
          <w:sz w:val="20"/>
          <w:szCs w:val="20"/>
        </w:rPr>
        <w:t>bezoekers</w:t>
      </w:r>
      <w:ins w:id="26" w:author="Guust Jutte | KNZB" w:date="2022-01-14T09:48:00Z">
        <w:r w:rsidR="00261C58">
          <w:rPr>
            <w:rFonts w:ascii="Verdana" w:hAnsi="Verdana"/>
            <w:sz w:val="20"/>
            <w:szCs w:val="20"/>
          </w:rPr>
          <w:t xml:space="preserve"> </w:t>
        </w:r>
      </w:ins>
      <w:del w:id="27" w:author="Guust Jutte | KNZB" w:date="2022-01-14T09:48:00Z">
        <w:r w:rsidR="00C30F7B" w:rsidDel="00261C58">
          <w:rPr>
            <w:rFonts w:ascii="Verdana" w:hAnsi="Verdana"/>
            <w:sz w:val="20"/>
            <w:szCs w:val="20"/>
          </w:rPr>
          <w:br/>
        </w:r>
        <w:r w:rsidR="00C30F7B" w:rsidRPr="77BD2D58" w:rsidDel="00261C58">
          <w:rPr>
            <w:rFonts w:ascii="Verdana" w:hAnsi="Verdana"/>
            <w:sz w:val="20"/>
            <w:szCs w:val="20"/>
          </w:rPr>
          <w:delText xml:space="preserve"> </w:delText>
        </w:r>
      </w:del>
      <w:r w:rsidRPr="77BD2D58">
        <w:rPr>
          <w:rFonts w:ascii="Verdana" w:hAnsi="Verdana"/>
          <w:sz w:val="20"/>
          <w:szCs w:val="20"/>
        </w:rPr>
        <w:t>moeten aanspreken op ongewenst gedrag bij overtreding van de regels</w:t>
      </w:r>
      <w:r w:rsidR="2F2FEA8B" w:rsidRPr="77BD2D58">
        <w:rPr>
          <w:rFonts w:ascii="Verdana" w:hAnsi="Verdana"/>
          <w:sz w:val="20"/>
          <w:szCs w:val="20"/>
        </w:rPr>
        <w:t>.</w:t>
      </w:r>
    </w:p>
    <w:p w14:paraId="5D19440F" w14:textId="77777777" w:rsidR="007070DA" w:rsidRPr="00FB5E0D" w:rsidRDefault="007070DA" w:rsidP="00771A46">
      <w:pPr>
        <w:pStyle w:val="Lijstalinea"/>
        <w:numPr>
          <w:ilvl w:val="0"/>
          <w:numId w:val="4"/>
        </w:numPr>
        <w:spacing w:after="0" w:line="240" w:lineRule="auto"/>
        <w:rPr>
          <w:rFonts w:ascii="Verdana" w:eastAsiaTheme="minorEastAsia" w:hAnsi="Verdana"/>
          <w:color w:val="000000" w:themeColor="text1"/>
          <w:sz w:val="20"/>
          <w:szCs w:val="20"/>
        </w:rPr>
      </w:pPr>
      <w:r w:rsidRPr="00FB5E0D">
        <w:rPr>
          <w:rFonts w:ascii="Verdana" w:eastAsiaTheme="minorEastAsia" w:hAnsi="Verdana"/>
          <w:color w:val="000000" w:themeColor="text1"/>
          <w:sz w:val="20"/>
          <w:szCs w:val="20"/>
        </w:rPr>
        <w:t xml:space="preserve">Geef medewerkers instructie over de wijze waarop ze op verantwoorde en veilige manier </w:t>
      </w:r>
      <w:r w:rsidR="00492AFC" w:rsidRPr="00FB5E0D">
        <w:rPr>
          <w:rFonts w:ascii="Verdana" w:eastAsiaTheme="minorEastAsia" w:hAnsi="Verdana"/>
          <w:color w:val="000000" w:themeColor="text1"/>
          <w:sz w:val="20"/>
          <w:szCs w:val="20"/>
        </w:rPr>
        <w:t>hun werkzaamheden</w:t>
      </w:r>
      <w:r w:rsidRPr="00FB5E0D">
        <w:rPr>
          <w:rFonts w:ascii="Verdana" w:eastAsiaTheme="minorEastAsia" w:hAnsi="Verdana"/>
          <w:color w:val="000000" w:themeColor="text1"/>
          <w:sz w:val="20"/>
          <w:szCs w:val="20"/>
        </w:rPr>
        <w:t xml:space="preserve"> kunnen uitvoeren</w:t>
      </w:r>
      <w:r w:rsidR="67DE9718" w:rsidRPr="00FB5E0D">
        <w:rPr>
          <w:rFonts w:ascii="Verdana" w:eastAsiaTheme="minorEastAsia" w:hAnsi="Verdana"/>
          <w:color w:val="000000" w:themeColor="text1"/>
          <w:sz w:val="20"/>
          <w:szCs w:val="20"/>
        </w:rPr>
        <w:t>.</w:t>
      </w:r>
    </w:p>
    <w:p w14:paraId="2D54CF17" w14:textId="77777777" w:rsidR="00B712CC" w:rsidRPr="00FB5E0D" w:rsidRDefault="009C731E" w:rsidP="00771A46">
      <w:pPr>
        <w:pStyle w:val="Lijstalinea"/>
        <w:numPr>
          <w:ilvl w:val="0"/>
          <w:numId w:val="4"/>
        </w:numPr>
        <w:spacing w:after="0" w:line="240" w:lineRule="auto"/>
        <w:rPr>
          <w:rFonts w:ascii="Verdana" w:eastAsiaTheme="minorEastAsia" w:hAnsi="Verdana"/>
          <w:color w:val="000000" w:themeColor="text1"/>
          <w:sz w:val="20"/>
          <w:szCs w:val="20"/>
        </w:rPr>
      </w:pPr>
      <w:r w:rsidRPr="00FB5E0D">
        <w:rPr>
          <w:rFonts w:ascii="Verdana" w:eastAsiaTheme="minorEastAsia" w:hAnsi="Verdana"/>
          <w:color w:val="000000" w:themeColor="text1"/>
          <w:sz w:val="20"/>
          <w:szCs w:val="20"/>
        </w:rPr>
        <w:t>Breng</w:t>
      </w:r>
      <w:r w:rsidR="00B712CC" w:rsidRPr="00FB5E0D">
        <w:rPr>
          <w:rFonts w:ascii="Verdana" w:eastAsiaTheme="minorEastAsia" w:hAnsi="Verdana"/>
          <w:color w:val="000000" w:themeColor="text1"/>
          <w:sz w:val="20"/>
          <w:szCs w:val="20"/>
        </w:rPr>
        <w:t xml:space="preserve"> de huisregels </w:t>
      </w:r>
      <w:r w:rsidRPr="00FB5E0D">
        <w:rPr>
          <w:rFonts w:ascii="Verdana" w:eastAsiaTheme="minorEastAsia" w:hAnsi="Verdana"/>
          <w:color w:val="000000" w:themeColor="text1"/>
          <w:sz w:val="20"/>
          <w:szCs w:val="20"/>
        </w:rPr>
        <w:t>in lijn met</w:t>
      </w:r>
      <w:r w:rsidR="00B712CC" w:rsidRPr="00FB5E0D">
        <w:rPr>
          <w:rFonts w:ascii="Verdana" w:eastAsiaTheme="minorEastAsia" w:hAnsi="Verdana"/>
          <w:color w:val="000000" w:themeColor="text1"/>
          <w:sz w:val="20"/>
          <w:szCs w:val="20"/>
        </w:rPr>
        <w:t xml:space="preserve"> </w:t>
      </w:r>
      <w:r w:rsidRPr="00FB5E0D">
        <w:rPr>
          <w:rFonts w:ascii="Verdana" w:eastAsiaTheme="minorEastAsia" w:hAnsi="Verdana"/>
          <w:color w:val="000000" w:themeColor="text1"/>
          <w:sz w:val="20"/>
          <w:szCs w:val="20"/>
        </w:rPr>
        <w:t>dit</w:t>
      </w:r>
      <w:r w:rsidR="00B712CC" w:rsidRPr="00FB5E0D">
        <w:rPr>
          <w:rFonts w:ascii="Verdana" w:eastAsiaTheme="minorEastAsia" w:hAnsi="Verdana"/>
          <w:color w:val="000000" w:themeColor="text1"/>
          <w:sz w:val="20"/>
          <w:szCs w:val="20"/>
        </w:rPr>
        <w:t xml:space="preserve"> protocol</w:t>
      </w:r>
      <w:r w:rsidR="67DE9718" w:rsidRPr="00FB5E0D">
        <w:rPr>
          <w:rFonts w:ascii="Verdana" w:eastAsiaTheme="minorEastAsia" w:hAnsi="Verdana"/>
          <w:color w:val="000000" w:themeColor="text1"/>
          <w:sz w:val="20"/>
          <w:szCs w:val="20"/>
        </w:rPr>
        <w:t>.</w:t>
      </w:r>
    </w:p>
    <w:p w14:paraId="29995E74" w14:textId="77777777" w:rsidR="00621CFC" w:rsidRPr="00FB5E0D" w:rsidDel="00C4798F" w:rsidRDefault="00B34981" w:rsidP="00771A46">
      <w:pPr>
        <w:pStyle w:val="Lijstalinea"/>
        <w:numPr>
          <w:ilvl w:val="0"/>
          <w:numId w:val="4"/>
        </w:numPr>
        <w:spacing w:before="100" w:beforeAutospacing="1" w:after="100" w:afterAutospacing="1" w:line="240" w:lineRule="auto"/>
        <w:rPr>
          <w:del w:id="28" w:author="Guust Jutte | KNZB" w:date="2022-01-14T09:51:00Z"/>
          <w:sz w:val="20"/>
          <w:szCs w:val="20"/>
        </w:rPr>
      </w:pPr>
      <w:r w:rsidRPr="00FB5E0D">
        <w:rPr>
          <w:rFonts w:ascii="Verdana" w:eastAsia="Times New Roman" w:hAnsi="Verdana"/>
          <w:color w:val="000000" w:themeColor="text1"/>
          <w:sz w:val="20"/>
          <w:szCs w:val="20"/>
        </w:rPr>
        <w:t>Z</w:t>
      </w:r>
      <w:r w:rsidRPr="00FB5E0D">
        <w:rPr>
          <w:rFonts w:ascii="Verdana" w:eastAsia="Times New Roman" w:hAnsi="Verdana"/>
          <w:color w:val="000000" w:themeColor="text1"/>
          <w:sz w:val="20"/>
          <w:szCs w:val="20"/>
          <w:lang w:eastAsia="nl-NL"/>
        </w:rPr>
        <w:t>org dat EHBO-middelen, AED</w:t>
      </w:r>
      <w:r w:rsidR="00F76668" w:rsidRPr="00FB5E0D">
        <w:rPr>
          <w:rFonts w:ascii="Verdana" w:eastAsia="Times New Roman" w:hAnsi="Verdana"/>
          <w:color w:val="000000" w:themeColor="text1"/>
          <w:sz w:val="20"/>
          <w:szCs w:val="20"/>
          <w:lang w:eastAsia="nl-NL"/>
        </w:rPr>
        <w:t xml:space="preserve">, etc. </w:t>
      </w:r>
      <w:r w:rsidR="00C367D7" w:rsidRPr="00FB5E0D">
        <w:rPr>
          <w:rFonts w:ascii="Verdana" w:eastAsia="Times New Roman" w:hAnsi="Verdana"/>
          <w:color w:val="000000" w:themeColor="text1"/>
          <w:sz w:val="20"/>
          <w:szCs w:val="20"/>
          <w:lang w:eastAsia="nl-NL"/>
        </w:rPr>
        <w:t>te allen tijde</w:t>
      </w:r>
      <w:r w:rsidR="00D11C7F" w:rsidRPr="00FB5E0D">
        <w:rPr>
          <w:rFonts w:ascii="Verdana" w:eastAsia="Times New Roman" w:hAnsi="Verdana"/>
          <w:color w:val="000000" w:themeColor="text1"/>
          <w:sz w:val="20"/>
          <w:szCs w:val="20"/>
          <w:lang w:eastAsia="nl-NL"/>
        </w:rPr>
        <w:t xml:space="preserve"> </w:t>
      </w:r>
      <w:r w:rsidR="00901A44" w:rsidRPr="00FB5E0D">
        <w:rPr>
          <w:rFonts w:ascii="Verdana" w:eastAsia="Times New Roman" w:hAnsi="Verdana"/>
          <w:color w:val="000000" w:themeColor="text1"/>
          <w:sz w:val="20"/>
          <w:szCs w:val="20"/>
          <w:lang w:eastAsia="nl-NL"/>
        </w:rPr>
        <w:t>gemakkelijk toegankelijk zijn</w:t>
      </w:r>
      <w:r w:rsidR="004E392A" w:rsidRPr="00FB5E0D">
        <w:rPr>
          <w:rFonts w:ascii="Verdana" w:eastAsia="Times New Roman" w:hAnsi="Verdana"/>
          <w:color w:val="000000" w:themeColor="text1"/>
          <w:sz w:val="20"/>
          <w:szCs w:val="20"/>
          <w:lang w:eastAsia="nl-NL"/>
        </w:rPr>
        <w:t>.</w:t>
      </w:r>
    </w:p>
    <w:p w14:paraId="3782A058" w14:textId="57B5C9F4" w:rsidR="00AD5197" w:rsidRPr="00C4798F" w:rsidDel="00C4798F" w:rsidRDefault="004433DF">
      <w:pPr>
        <w:pStyle w:val="Lijstalinea"/>
        <w:numPr>
          <w:ilvl w:val="0"/>
          <w:numId w:val="4"/>
        </w:numPr>
        <w:spacing w:before="100" w:beforeAutospacing="1" w:after="100" w:afterAutospacing="1" w:line="240" w:lineRule="auto"/>
        <w:rPr>
          <w:del w:id="29" w:author="Guust Jutte | KNZB" w:date="2022-01-14T09:51:00Z"/>
          <w:rFonts w:ascii="Verdana" w:eastAsia="Times New Roman" w:hAnsi="Verdana" w:cs="Segoe UI"/>
          <w:sz w:val="20"/>
          <w:szCs w:val="20"/>
          <w:rPrChange w:id="30" w:author="Guust Jutte | KNZB" w:date="2022-01-14T09:51:00Z">
            <w:rPr>
              <w:del w:id="31" w:author="Guust Jutte | KNZB" w:date="2022-01-14T09:51:00Z"/>
            </w:rPr>
          </w:rPrChange>
        </w:rPr>
        <w:pPrChange w:id="32" w:author="Guust Jutte | KNZB" w:date="2022-01-14T09:51:00Z">
          <w:pPr>
            <w:spacing w:after="160" w:line="259" w:lineRule="auto"/>
          </w:pPr>
        </w:pPrChange>
      </w:pPr>
      <w:del w:id="33" w:author="Guust Jutte | KNZB" w:date="2022-01-14T09:51:00Z">
        <w:r w:rsidRPr="00C4798F" w:rsidDel="00C4798F">
          <w:rPr>
            <w:rFonts w:ascii="Verdana" w:eastAsia="Times New Roman" w:hAnsi="Verdana" w:cs="Segoe UI"/>
            <w:b/>
            <w:bCs/>
            <w:sz w:val="20"/>
            <w:szCs w:val="20"/>
            <w:rPrChange w:id="34" w:author="Guust Jutte | KNZB" w:date="2022-01-14T09:51:00Z">
              <w:rPr/>
            </w:rPrChange>
          </w:rPr>
          <w:lastRenderedPageBreak/>
          <w:delText>V</w:delText>
        </w:r>
        <w:r w:rsidR="00875AC9" w:rsidRPr="00C4798F" w:rsidDel="00C4798F">
          <w:rPr>
            <w:rFonts w:ascii="Verdana" w:eastAsia="Times New Roman" w:hAnsi="Verdana" w:cs="Segoe UI"/>
            <w:b/>
            <w:bCs/>
            <w:sz w:val="20"/>
            <w:szCs w:val="20"/>
            <w:rPrChange w:id="35" w:author="Guust Jutte | KNZB" w:date="2022-01-14T09:51:00Z">
              <w:rPr/>
            </w:rPrChange>
          </w:rPr>
          <w:delText xml:space="preserve">oor </w:delText>
        </w:r>
        <w:r w:rsidR="00C30F7B" w:rsidRPr="00C4798F" w:rsidDel="00C4798F">
          <w:rPr>
            <w:rFonts w:ascii="Verdana" w:eastAsia="Times New Roman" w:hAnsi="Verdana" w:cs="Segoe UI"/>
            <w:b/>
            <w:bCs/>
            <w:sz w:val="20"/>
            <w:szCs w:val="20"/>
            <w:rPrChange w:id="36" w:author="Guust Jutte | KNZB" w:date="2022-01-14T09:51:00Z">
              <w:rPr/>
            </w:rPrChange>
          </w:rPr>
          <w:delText>les</w:delText>
        </w:r>
        <w:r w:rsidR="447567D7" w:rsidRPr="00C4798F" w:rsidDel="00C4798F">
          <w:rPr>
            <w:rFonts w:ascii="Verdana" w:eastAsia="Times New Roman" w:hAnsi="Verdana" w:cs="Segoe UI"/>
            <w:b/>
            <w:bCs/>
            <w:sz w:val="20"/>
            <w:szCs w:val="20"/>
            <w:rPrChange w:id="37" w:author="Guust Jutte | KNZB" w:date="2022-01-14T09:51:00Z">
              <w:rPr/>
            </w:rPrChange>
          </w:rPr>
          <w:delText>zwemmers</w:delText>
        </w:r>
        <w:r w:rsidR="00C30F7B" w:rsidRPr="00C4798F" w:rsidDel="00C4798F">
          <w:rPr>
            <w:rFonts w:ascii="Verdana" w:eastAsia="Times New Roman" w:hAnsi="Verdana" w:cs="Segoe UI"/>
            <w:b/>
            <w:bCs/>
            <w:sz w:val="20"/>
            <w:szCs w:val="20"/>
            <w:rPrChange w:id="38" w:author="Guust Jutte | KNZB" w:date="2022-01-14T09:51:00Z">
              <w:rPr/>
            </w:rPrChange>
          </w:rPr>
          <w:delText xml:space="preserve"> en ouders/begeleiders (binnen)</w:delText>
        </w:r>
        <w:r w:rsidR="00875AC9" w:rsidRPr="00C4798F" w:rsidDel="00C4798F">
          <w:rPr>
            <w:rFonts w:ascii="Verdana" w:eastAsia="Times New Roman" w:hAnsi="Verdana" w:cs="Segoe UI"/>
            <w:b/>
            <w:bCs/>
            <w:sz w:val="20"/>
            <w:szCs w:val="20"/>
            <w:rPrChange w:id="39" w:author="Guust Jutte | KNZB" w:date="2022-01-14T09:51:00Z">
              <w:rPr/>
            </w:rPrChange>
          </w:rPr>
          <w:delText xml:space="preserve">: </w:delText>
        </w:r>
      </w:del>
    </w:p>
    <w:p w14:paraId="294E180D" w14:textId="47DD8FBD" w:rsidR="001A1FC9" w:rsidRPr="002C7154" w:rsidDel="00C4798F" w:rsidRDefault="00DC1E62">
      <w:pPr>
        <w:pStyle w:val="Lijstalinea"/>
        <w:rPr>
          <w:del w:id="40" w:author="Guust Jutte | KNZB" w:date="2022-01-14T09:51:00Z"/>
          <w:rFonts w:cs="Arial"/>
        </w:rPr>
        <w:pPrChange w:id="41" w:author="Guust Jutte | KNZB" w:date="2022-01-14T09:51:00Z">
          <w:pPr>
            <w:pStyle w:val="Lijstalinea"/>
            <w:numPr>
              <w:numId w:val="9"/>
            </w:numPr>
            <w:ind w:hanging="360"/>
          </w:pPr>
        </w:pPrChange>
      </w:pPr>
      <w:del w:id="42" w:author="Guust Jutte | KNZB" w:date="2022-01-14T09:51:00Z">
        <w:r w:rsidRPr="001A1FC9" w:rsidDel="00C4798F">
          <w:delText xml:space="preserve">Volg altijd de aanwijzingen van </w:delText>
        </w:r>
        <w:r w:rsidR="00B712CC" w:rsidRPr="001A1FC9" w:rsidDel="00C4798F">
          <w:delText>de daartoe bevoegde personen</w:delText>
        </w:r>
        <w:r w:rsidRPr="001A1FC9" w:rsidDel="00C4798F">
          <w:delText xml:space="preserve"> op</w:delText>
        </w:r>
        <w:r w:rsidR="5124CED6" w:rsidRPr="001A1FC9" w:rsidDel="00C4798F">
          <w:delText>.</w:delText>
        </w:r>
      </w:del>
    </w:p>
    <w:p w14:paraId="33FD7A86" w14:textId="7FEDB207" w:rsidR="00C30F7B" w:rsidRPr="001A1FC9" w:rsidDel="00C4798F" w:rsidRDefault="00C30F7B">
      <w:pPr>
        <w:pStyle w:val="Lijstalinea"/>
        <w:rPr>
          <w:del w:id="43" w:author="Guust Jutte | KNZB" w:date="2022-01-14T09:51:00Z"/>
          <w:rFonts w:cs="Arial"/>
        </w:rPr>
        <w:pPrChange w:id="44" w:author="Guust Jutte | KNZB" w:date="2022-01-14T09:51:00Z">
          <w:pPr>
            <w:pStyle w:val="Lijstalinea"/>
            <w:numPr>
              <w:numId w:val="9"/>
            </w:numPr>
            <w:ind w:hanging="360"/>
          </w:pPr>
        </w:pPrChange>
      </w:pPr>
      <w:del w:id="45" w:author="Guust Jutte | KNZB" w:date="2022-01-14T09:51:00Z">
        <w:r w:rsidRPr="384D6AAD" w:rsidDel="00C4798F">
          <w:rPr>
            <w:rFonts w:cs="Arial"/>
          </w:rPr>
          <w:delText xml:space="preserve">Ouders/begeleiders krijgen toegang met </w:delText>
        </w:r>
        <w:r w:rsidR="74575724" w:rsidRPr="384D6AAD" w:rsidDel="00C4798F">
          <w:rPr>
            <w:rFonts w:cs="Arial"/>
          </w:rPr>
          <w:delText xml:space="preserve">een </w:delText>
        </w:r>
        <w:r w:rsidRPr="384D6AAD" w:rsidDel="00C4798F">
          <w:rPr>
            <w:rFonts w:cs="Arial"/>
          </w:rPr>
          <w:delText xml:space="preserve">geldig </w:delText>
        </w:r>
        <w:r w:rsidR="62E851E9" w:rsidRPr="384D6AAD" w:rsidDel="00C4798F">
          <w:rPr>
            <w:rFonts w:cs="Arial"/>
          </w:rPr>
          <w:delText>coronatoegangsbewijs</w:delText>
        </w:r>
        <w:r w:rsidRPr="384D6AAD" w:rsidDel="00C4798F">
          <w:rPr>
            <w:rFonts w:cs="Arial"/>
          </w:rPr>
          <w:delText xml:space="preserve"> om te ondersteunen bij </w:delText>
        </w:r>
        <w:r w:rsidR="002C7154" w:rsidRPr="384D6AAD" w:rsidDel="00C4798F">
          <w:rPr>
            <w:rFonts w:cs="Arial"/>
          </w:rPr>
          <w:delText xml:space="preserve">het </w:delText>
        </w:r>
        <w:r w:rsidRPr="384D6AAD" w:rsidDel="00C4798F">
          <w:rPr>
            <w:rFonts w:cs="Arial"/>
          </w:rPr>
          <w:delText>omkleden. Tijdens de les dienen ouders/begeleiders buiten de locatie te verblijven.</w:delText>
        </w:r>
      </w:del>
    </w:p>
    <w:p w14:paraId="1E522B51" w14:textId="6226F12D" w:rsidR="001A1FC9" w:rsidDel="00C4798F" w:rsidRDefault="00DC1E62">
      <w:pPr>
        <w:pStyle w:val="Lijstalinea"/>
        <w:rPr>
          <w:del w:id="46" w:author="Guust Jutte | KNZB" w:date="2022-01-14T09:51:00Z"/>
          <w:rFonts w:cs="Arial"/>
        </w:rPr>
        <w:pPrChange w:id="47" w:author="Guust Jutte | KNZB" w:date="2022-01-14T09:51:00Z">
          <w:pPr>
            <w:pStyle w:val="Lijstalinea"/>
            <w:numPr>
              <w:numId w:val="9"/>
            </w:numPr>
            <w:ind w:hanging="360"/>
          </w:pPr>
        </w:pPrChange>
      </w:pPr>
      <w:del w:id="48" w:author="Guust Jutte | KNZB" w:date="2022-01-14T09:51:00Z">
        <w:r w:rsidRPr="001A1FC9" w:rsidDel="00C4798F">
          <w:delText>Betaa</w:delText>
        </w:r>
        <w:r w:rsidR="004433DF" w:rsidDel="00C4798F">
          <w:delText>l</w:delText>
        </w:r>
        <w:r w:rsidRPr="001A1FC9" w:rsidDel="00C4798F">
          <w:delText xml:space="preserve"> </w:delText>
        </w:r>
        <w:r w:rsidR="00C12733" w:rsidRPr="001A1FC9" w:rsidDel="00C4798F">
          <w:delText xml:space="preserve">bij voorkeur </w:delText>
        </w:r>
        <w:r w:rsidRPr="001A1FC9" w:rsidDel="00C4798F">
          <w:delText>met pin of contactloos</w:delText>
        </w:r>
        <w:r w:rsidR="00FF1EFF" w:rsidRPr="001A1FC9" w:rsidDel="00C4798F">
          <w:delText>.</w:delText>
        </w:r>
      </w:del>
    </w:p>
    <w:p w14:paraId="51548496" w14:textId="71443688" w:rsidR="008C7D34" w:rsidDel="00C4798F" w:rsidRDefault="001A1FC9">
      <w:pPr>
        <w:pStyle w:val="Lijstalinea"/>
        <w:rPr>
          <w:del w:id="49" w:author="Guust Jutte | KNZB" w:date="2022-01-14T09:51:00Z"/>
          <w:rFonts w:cs="Arial"/>
        </w:rPr>
        <w:pPrChange w:id="50" w:author="Guust Jutte | KNZB" w:date="2022-01-14T09:51:00Z">
          <w:pPr>
            <w:pStyle w:val="Lijstalinea"/>
            <w:numPr>
              <w:numId w:val="9"/>
            </w:numPr>
            <w:ind w:hanging="360"/>
          </w:pPr>
        </w:pPrChange>
      </w:pPr>
      <w:del w:id="51" w:author="Guust Jutte | KNZB" w:date="2022-01-14T09:51:00Z">
        <w:r w:rsidRPr="001A1FC9" w:rsidDel="00C4798F">
          <w:rPr>
            <w:rFonts w:cs="Arial"/>
          </w:rPr>
          <w:delText xml:space="preserve">Houd </w:delText>
        </w:r>
        <w:r w:rsidR="004433DF" w:rsidDel="00C4798F">
          <w:rPr>
            <w:rFonts w:cs="Arial"/>
          </w:rPr>
          <w:delText>1</w:delText>
        </w:r>
        <w:r w:rsidRPr="001A1FC9" w:rsidDel="00C4798F">
          <w:rPr>
            <w:rFonts w:cs="Arial"/>
          </w:rPr>
          <w:delText>,5 meter afstand van elkaar:</w:delText>
        </w:r>
      </w:del>
    </w:p>
    <w:p w14:paraId="326F573E" w14:textId="7EBAD98E" w:rsidR="008C7D34" w:rsidDel="00C4798F" w:rsidRDefault="008B08D6">
      <w:pPr>
        <w:pStyle w:val="Lijstalinea"/>
        <w:rPr>
          <w:del w:id="52" w:author="Guust Jutte | KNZB" w:date="2022-01-14T09:51:00Z"/>
          <w:rFonts w:cs="Arial"/>
        </w:rPr>
        <w:pPrChange w:id="53" w:author="Guust Jutte | KNZB" w:date="2022-01-14T09:51:00Z">
          <w:pPr>
            <w:pStyle w:val="Lijstalinea"/>
            <w:numPr>
              <w:numId w:val="10"/>
            </w:numPr>
            <w:ind w:left="1440" w:hanging="360"/>
          </w:pPr>
        </w:pPrChange>
      </w:pPr>
      <w:del w:id="54" w:author="Guust Jutte | KNZB" w:date="2022-01-14T09:51:00Z">
        <w:r w:rsidRPr="001A1FC9" w:rsidDel="00C4798F">
          <w:rPr>
            <w:rFonts w:cs="Arial"/>
          </w:rPr>
          <w:delText>Iedereen van 18 jaar en ouder houdt 1,5 meter afstand tot volwassenen en jongeren vanaf 13 jaar</w:delText>
        </w:r>
      </w:del>
    </w:p>
    <w:p w14:paraId="7472BCD0" w14:textId="2D5FE532" w:rsidR="008C7D34" w:rsidDel="00C4798F" w:rsidRDefault="008B08D6">
      <w:pPr>
        <w:pStyle w:val="Lijstalinea"/>
        <w:rPr>
          <w:del w:id="55" w:author="Guust Jutte | KNZB" w:date="2022-01-14T09:51:00Z"/>
          <w:rFonts w:cs="Arial"/>
        </w:rPr>
        <w:pPrChange w:id="56" w:author="Guust Jutte | KNZB" w:date="2022-01-14T09:51:00Z">
          <w:pPr>
            <w:pStyle w:val="Lijstalinea"/>
            <w:numPr>
              <w:numId w:val="10"/>
            </w:numPr>
            <w:ind w:left="1440" w:hanging="360"/>
          </w:pPr>
        </w:pPrChange>
      </w:pPr>
      <w:del w:id="57" w:author="Guust Jutte | KNZB" w:date="2022-01-14T09:51:00Z">
        <w:r w:rsidRPr="008C7D34" w:rsidDel="00C4798F">
          <w:rPr>
            <w:rFonts w:cs="Arial"/>
          </w:rPr>
          <w:delText>Kinderen tot en met 12 jaar hoeven tot elkaar en tot volwassenen geen 1,5 meter afstand te houden</w:delText>
        </w:r>
      </w:del>
    </w:p>
    <w:p w14:paraId="70C268DA" w14:textId="60A31A8E" w:rsidR="00AD5197" w:rsidRPr="008C7D34" w:rsidDel="00C4798F" w:rsidRDefault="008B08D6">
      <w:pPr>
        <w:pStyle w:val="Lijstalinea"/>
        <w:rPr>
          <w:del w:id="58" w:author="Guust Jutte | KNZB" w:date="2022-01-14T09:51:00Z"/>
          <w:rFonts w:cs="Arial"/>
        </w:rPr>
        <w:pPrChange w:id="59" w:author="Guust Jutte | KNZB" w:date="2022-01-14T09:51:00Z">
          <w:pPr>
            <w:pStyle w:val="Lijstalinea"/>
            <w:numPr>
              <w:numId w:val="10"/>
            </w:numPr>
            <w:ind w:left="1440" w:hanging="360"/>
          </w:pPr>
        </w:pPrChange>
      </w:pPr>
      <w:del w:id="60" w:author="Guust Jutte | KNZB" w:date="2022-01-14T09:51:00Z">
        <w:r w:rsidRPr="008C7D34" w:rsidDel="00C4798F">
          <w:rPr>
            <w:rFonts w:cs="Arial"/>
          </w:rPr>
          <w:delText>Jongeren van 13 tot en met 17 jaar hoeven geen 1,5 meter afstand te houden tot elkaar</w:delText>
        </w:r>
        <w:r w:rsidR="008C7D34" w:rsidRPr="008C7D34" w:rsidDel="00C4798F">
          <w:rPr>
            <w:rFonts w:cs="Arial"/>
          </w:rPr>
          <w:delText>.</w:delText>
        </w:r>
      </w:del>
    </w:p>
    <w:p w14:paraId="6D3D659C" w14:textId="30A93C06" w:rsidR="00AD5197" w:rsidRPr="001A1FC9" w:rsidDel="00C4798F" w:rsidRDefault="008B08D6">
      <w:pPr>
        <w:pStyle w:val="Lijstalinea"/>
        <w:rPr>
          <w:del w:id="61" w:author="Guust Jutte | KNZB" w:date="2022-01-14T09:51:00Z"/>
          <w:rFonts w:cs="Arial"/>
        </w:rPr>
        <w:pPrChange w:id="62" w:author="Guust Jutte | KNZB" w:date="2022-01-14T09:51:00Z">
          <w:pPr>
            <w:pStyle w:val="Lijstalinea"/>
            <w:numPr>
              <w:numId w:val="9"/>
            </w:numPr>
            <w:ind w:hanging="360"/>
          </w:pPr>
        </w:pPrChange>
      </w:pPr>
      <w:del w:id="63" w:author="Guust Jutte | KNZB" w:date="2022-01-14T09:51:00Z">
        <w:r w:rsidRPr="001A1FC9" w:rsidDel="00C4798F">
          <w:rPr>
            <w:rFonts w:cs="Arial"/>
          </w:rPr>
          <w:delText xml:space="preserve">Het dragen van een mondkapje is verplicht voor personen vanaf 13 jaar wanneer men zich gaat verplaatsen, behalve in het ‘natte-gedeelte’ van het zwembad. </w:delText>
        </w:r>
      </w:del>
    </w:p>
    <w:p w14:paraId="676FF998" w14:textId="67707337" w:rsidR="0038071D" w:rsidRPr="001A1FC9" w:rsidRDefault="008B08D6">
      <w:pPr>
        <w:pStyle w:val="Lijstalinea"/>
        <w:numPr>
          <w:ilvl w:val="0"/>
          <w:numId w:val="4"/>
        </w:numPr>
        <w:spacing w:before="100" w:beforeAutospacing="1" w:after="100" w:afterAutospacing="1" w:line="240" w:lineRule="auto"/>
        <w:rPr>
          <w:rFonts w:cs="Arial"/>
        </w:rPr>
        <w:pPrChange w:id="64" w:author="Guust Jutte | KNZB" w:date="2022-01-14T09:51:00Z">
          <w:pPr>
            <w:pStyle w:val="Lijstalinea"/>
            <w:numPr>
              <w:numId w:val="9"/>
            </w:numPr>
            <w:ind w:hanging="360"/>
          </w:pPr>
        </w:pPrChange>
      </w:pPr>
      <w:del w:id="65" w:author="Guust Jutte | KNZB" w:date="2022-01-14T09:51:00Z">
        <w:r w:rsidRPr="001A1FC9" w:rsidDel="00C4798F">
          <w:rPr>
            <w:rFonts w:cs="Arial"/>
          </w:rPr>
          <w:delText xml:space="preserve">De 1,5 meter afstand is niet verplicht tijdens het sporten indien dat nodig is voor de sportbeoefening </w:delText>
        </w:r>
      </w:del>
      <w:r w:rsidR="00AF69F6" w:rsidRPr="001A1FC9">
        <w:br/>
      </w:r>
    </w:p>
    <w:p w14:paraId="55CC68C3" w14:textId="77777777" w:rsidR="00636DF2" w:rsidRDefault="00636DF2">
      <w:pPr>
        <w:spacing w:after="160" w:line="259" w:lineRule="auto"/>
        <w:rPr>
          <w:ins w:id="66" w:author="Guust Jutte | KNZB" w:date="2022-01-14T09:57:00Z"/>
          <w:rFonts w:ascii="Verdana" w:hAnsi="Verdana" w:cs="Segoe UI"/>
          <w:b/>
          <w:bCs/>
          <w:sz w:val="20"/>
          <w:szCs w:val="20"/>
        </w:rPr>
      </w:pPr>
      <w:ins w:id="67" w:author="Guust Jutte | KNZB" w:date="2022-01-14T09:57:00Z">
        <w:r>
          <w:rPr>
            <w:rFonts w:ascii="Verdana" w:hAnsi="Verdana" w:cs="Segoe UI"/>
            <w:b/>
            <w:bCs/>
            <w:sz w:val="20"/>
            <w:szCs w:val="20"/>
          </w:rPr>
          <w:br w:type="page"/>
        </w:r>
      </w:ins>
    </w:p>
    <w:p w14:paraId="4DC73A06" w14:textId="7994A009" w:rsidR="00910D92" w:rsidRPr="00E6061D" w:rsidRDefault="00875AC9" w:rsidP="00471ACF">
      <w:pPr>
        <w:spacing w:after="160" w:line="259" w:lineRule="auto"/>
        <w:rPr>
          <w:rFonts w:ascii="Verdana" w:eastAsia="Times New Roman" w:hAnsi="Verdana" w:cs="Segoe UI"/>
          <w:color w:val="000000"/>
          <w:sz w:val="20"/>
          <w:szCs w:val="20"/>
        </w:rPr>
      </w:pPr>
      <w:r w:rsidRPr="00E6061D">
        <w:rPr>
          <w:rFonts w:ascii="Verdana" w:hAnsi="Verdana" w:cs="Segoe UI"/>
          <w:b/>
          <w:bCs/>
          <w:sz w:val="20"/>
          <w:szCs w:val="20"/>
        </w:rPr>
        <w:lastRenderedPageBreak/>
        <w:t>Voor medewerkers:</w:t>
      </w:r>
    </w:p>
    <w:p w14:paraId="6F09D10B" w14:textId="77777777" w:rsidR="00910D92" w:rsidRPr="00E6061D" w:rsidRDefault="00910D92" w:rsidP="00771A46">
      <w:pPr>
        <w:pStyle w:val="Lijstalinea"/>
        <w:numPr>
          <w:ilvl w:val="0"/>
          <w:numId w:val="6"/>
        </w:numPr>
        <w:rPr>
          <w:rFonts w:ascii="Verdana" w:eastAsia="Times New Roman" w:hAnsi="Verdana" w:cs="Segoe UI"/>
          <w:sz w:val="20"/>
          <w:szCs w:val="20"/>
        </w:rPr>
      </w:pPr>
      <w:r w:rsidRPr="00E6061D">
        <w:rPr>
          <w:rFonts w:ascii="Verdana" w:eastAsia="Times New Roman" w:hAnsi="Verdana" w:cs="Segoe UI"/>
          <w:color w:val="000000"/>
          <w:sz w:val="20"/>
          <w:szCs w:val="20"/>
        </w:rPr>
        <w:t>Werk thuis als het kan en op locatie als het nodig is. Werkgevers en werknemers maken zelf afspraken over een goede verdeling tussen werk en thuis.</w:t>
      </w:r>
    </w:p>
    <w:p w14:paraId="66A57D2B" w14:textId="1C3E340C" w:rsidR="00706FA9" w:rsidRPr="00E6061D" w:rsidDel="0010764B" w:rsidRDefault="00FA1B99" w:rsidP="00771A46">
      <w:pPr>
        <w:pStyle w:val="Lijstalinea"/>
        <w:numPr>
          <w:ilvl w:val="0"/>
          <w:numId w:val="6"/>
        </w:numPr>
        <w:spacing w:after="0"/>
        <w:rPr>
          <w:del w:id="68" w:author="Guust Jutte | KNZB" w:date="2022-01-14T09:51:00Z"/>
          <w:rFonts w:ascii="Verdana" w:hAnsi="Verdana" w:cs="Segoe UI"/>
          <w:sz w:val="20"/>
          <w:szCs w:val="20"/>
        </w:rPr>
      </w:pPr>
      <w:del w:id="69" w:author="Guust Jutte | KNZB" w:date="2022-01-14T09:51:00Z">
        <w:r w:rsidRPr="00E6061D" w:rsidDel="0010764B">
          <w:rPr>
            <w:rFonts w:ascii="Verdana" w:hAnsi="Verdana" w:cs="Segoe UI"/>
            <w:sz w:val="20"/>
            <w:szCs w:val="20"/>
          </w:rPr>
          <w:delText xml:space="preserve">Deel je </w:delText>
        </w:r>
        <w:r w:rsidR="00CF0E03" w:rsidRPr="00E6061D" w:rsidDel="0010764B">
          <w:rPr>
            <w:rFonts w:ascii="Verdana" w:hAnsi="Verdana" w:cs="Segoe UI"/>
            <w:sz w:val="20"/>
            <w:szCs w:val="20"/>
          </w:rPr>
          <w:delText>(</w:delText>
        </w:r>
        <w:r w:rsidRPr="00E6061D" w:rsidDel="0010764B">
          <w:rPr>
            <w:rFonts w:ascii="Verdana" w:hAnsi="Verdana" w:cs="Segoe UI"/>
            <w:sz w:val="20"/>
            <w:szCs w:val="20"/>
          </w:rPr>
          <w:delText>werk</w:delText>
        </w:r>
        <w:r w:rsidR="00CF0E03" w:rsidRPr="00E6061D" w:rsidDel="0010764B">
          <w:rPr>
            <w:rFonts w:ascii="Verdana" w:hAnsi="Verdana" w:cs="Segoe UI"/>
            <w:sz w:val="20"/>
            <w:szCs w:val="20"/>
          </w:rPr>
          <w:delText>)</w:delText>
        </w:r>
        <w:r w:rsidRPr="00E6061D" w:rsidDel="0010764B">
          <w:rPr>
            <w:rFonts w:ascii="Verdana" w:hAnsi="Verdana" w:cs="Segoe UI"/>
            <w:sz w:val="20"/>
            <w:szCs w:val="20"/>
          </w:rPr>
          <w:delText>benodig</w:delText>
        </w:r>
        <w:r w:rsidR="00414BC7" w:rsidRPr="00E6061D" w:rsidDel="0010764B">
          <w:rPr>
            <w:rFonts w:ascii="Verdana" w:hAnsi="Verdana" w:cs="Segoe UI"/>
            <w:sz w:val="20"/>
            <w:szCs w:val="20"/>
          </w:rPr>
          <w:delText xml:space="preserve">dheden niet met anderen. </w:delText>
        </w:r>
        <w:r w:rsidR="001E00E0" w:rsidRPr="00E6061D" w:rsidDel="0010764B">
          <w:rPr>
            <w:rFonts w:ascii="Verdana" w:hAnsi="Verdana" w:cs="Segoe UI"/>
            <w:sz w:val="20"/>
            <w:szCs w:val="20"/>
          </w:rPr>
          <w:delText>Reinig met een schoonmaakmiddel</w:delText>
        </w:r>
        <w:r w:rsidR="00CF0E03" w:rsidRPr="00E6061D" w:rsidDel="0010764B">
          <w:rPr>
            <w:rFonts w:ascii="Verdana" w:hAnsi="Verdana" w:cs="Segoe UI"/>
            <w:sz w:val="20"/>
            <w:szCs w:val="20"/>
          </w:rPr>
          <w:delText xml:space="preserve"> bij start van je dienst.</w:delText>
        </w:r>
        <w:r w:rsidR="7100C25C" w:rsidRPr="00E6061D" w:rsidDel="0010764B">
          <w:rPr>
            <w:rFonts w:ascii="Verdana" w:hAnsi="Verdana" w:cs="Segoe UI"/>
            <w:sz w:val="20"/>
            <w:szCs w:val="20"/>
          </w:rPr>
          <w:delText xml:space="preserve"> </w:delText>
        </w:r>
        <w:r w:rsidR="00C47603" w:rsidRPr="00E6061D" w:rsidDel="0010764B">
          <w:rPr>
            <w:rFonts w:ascii="Verdana" w:hAnsi="Verdana" w:cs="Segoe UI"/>
            <w:sz w:val="20"/>
            <w:szCs w:val="20"/>
          </w:rPr>
          <w:delText>Hanteer</w:delText>
        </w:r>
        <w:r w:rsidR="00706FA9" w:rsidRPr="00E6061D" w:rsidDel="0010764B">
          <w:rPr>
            <w:rFonts w:ascii="Verdana" w:hAnsi="Verdana" w:cs="Segoe UI"/>
            <w:sz w:val="20"/>
            <w:szCs w:val="20"/>
          </w:rPr>
          <w:delText xml:space="preserve"> de voorschriften m.b.t. gebruik en schoonmaak van materialen</w:delText>
        </w:r>
        <w:r w:rsidR="58F22EE5" w:rsidRPr="00E6061D" w:rsidDel="0010764B">
          <w:rPr>
            <w:rFonts w:ascii="Verdana" w:hAnsi="Verdana" w:cs="Segoe UI"/>
            <w:sz w:val="20"/>
            <w:szCs w:val="20"/>
          </w:rPr>
          <w:delText>.</w:delText>
        </w:r>
      </w:del>
    </w:p>
    <w:p w14:paraId="75BFC34B" w14:textId="48258DE3" w:rsidR="00E9693A" w:rsidRPr="00E6061D" w:rsidRDefault="00E9693A" w:rsidP="00771A46">
      <w:pPr>
        <w:pStyle w:val="Lijstalinea"/>
        <w:numPr>
          <w:ilvl w:val="0"/>
          <w:numId w:val="6"/>
        </w:numPr>
        <w:spacing w:after="0"/>
        <w:rPr>
          <w:rFonts w:ascii="Verdana" w:hAnsi="Verdana" w:cs="Segoe UI"/>
          <w:sz w:val="20"/>
          <w:szCs w:val="20"/>
        </w:rPr>
      </w:pPr>
      <w:bookmarkStart w:id="70" w:name="_Hlk36734138"/>
      <w:bookmarkStart w:id="71" w:name="_Hlk36735003"/>
      <w:r w:rsidRPr="00E6061D">
        <w:rPr>
          <w:rFonts w:ascii="Verdana" w:hAnsi="Verdana" w:cs="Segoe UI"/>
          <w:color w:val="000000" w:themeColor="text1"/>
          <w:sz w:val="20"/>
          <w:szCs w:val="20"/>
        </w:rPr>
        <w:t xml:space="preserve">Anders dan in een </w:t>
      </w:r>
      <w:r w:rsidR="008360C6" w:rsidRPr="00E6061D">
        <w:rPr>
          <w:rFonts w:ascii="Verdana" w:hAnsi="Verdana" w:cs="Segoe UI"/>
          <w:color w:val="000000" w:themeColor="text1"/>
          <w:sz w:val="20"/>
          <w:szCs w:val="20"/>
        </w:rPr>
        <w:t>dreigende</w:t>
      </w:r>
      <w:r w:rsidRPr="00E6061D">
        <w:rPr>
          <w:rFonts w:ascii="Verdana" w:hAnsi="Verdana" w:cs="Segoe UI"/>
          <w:color w:val="000000" w:themeColor="text1"/>
          <w:sz w:val="20"/>
          <w:szCs w:val="20"/>
        </w:rPr>
        <w:t xml:space="preserve"> situatie, maak </w:t>
      </w:r>
      <w:r w:rsidR="00511633" w:rsidRPr="00E6061D">
        <w:rPr>
          <w:rFonts w:ascii="Verdana" w:hAnsi="Verdana" w:cs="Segoe UI"/>
          <w:color w:val="000000" w:themeColor="text1"/>
          <w:sz w:val="20"/>
          <w:szCs w:val="20"/>
        </w:rPr>
        <w:t xml:space="preserve">je als </w:t>
      </w:r>
      <w:r w:rsidRPr="00E6061D">
        <w:rPr>
          <w:rFonts w:ascii="Verdana" w:hAnsi="Verdana" w:cs="Segoe UI"/>
          <w:color w:val="000000" w:themeColor="text1"/>
          <w:sz w:val="20"/>
          <w:szCs w:val="20"/>
        </w:rPr>
        <w:t xml:space="preserve">medewerker </w:t>
      </w:r>
      <w:r w:rsidR="00910D92" w:rsidRPr="00E6061D">
        <w:rPr>
          <w:rFonts w:ascii="Verdana" w:hAnsi="Verdana" w:cs="Segoe UI"/>
          <w:color w:val="000000" w:themeColor="text1"/>
          <w:sz w:val="20"/>
          <w:szCs w:val="20"/>
        </w:rPr>
        <w:t>zo min mogelijk</w:t>
      </w:r>
      <w:r w:rsidRPr="00E6061D">
        <w:rPr>
          <w:rFonts w:ascii="Verdana" w:hAnsi="Verdana" w:cs="Segoe UI"/>
          <w:color w:val="000000" w:themeColor="text1"/>
          <w:sz w:val="20"/>
          <w:szCs w:val="20"/>
        </w:rPr>
        <w:t xml:space="preserve"> fysiek contac</w:t>
      </w:r>
      <w:r w:rsidR="00ED61D1" w:rsidRPr="00E6061D">
        <w:rPr>
          <w:rFonts w:ascii="Verdana" w:hAnsi="Verdana" w:cs="Segoe UI"/>
          <w:color w:val="000000" w:themeColor="text1"/>
          <w:sz w:val="20"/>
          <w:szCs w:val="20"/>
        </w:rPr>
        <w:t>t</w:t>
      </w:r>
      <w:ins w:id="72" w:author="Guust Jutte | KNZB" w:date="2022-01-14T09:51:00Z">
        <w:r w:rsidR="0010764B">
          <w:rPr>
            <w:rFonts w:ascii="Verdana" w:hAnsi="Verdana" w:cs="Segoe UI"/>
            <w:color w:val="000000" w:themeColor="text1"/>
            <w:sz w:val="20"/>
            <w:szCs w:val="20"/>
          </w:rPr>
          <w:t xml:space="preserve"> met collega’s en bezoekers</w:t>
        </w:r>
      </w:ins>
      <w:r w:rsidR="1DBB8785" w:rsidRPr="00E6061D">
        <w:rPr>
          <w:rFonts w:ascii="Verdana" w:hAnsi="Verdana" w:cs="Segoe UI"/>
          <w:color w:val="000000" w:themeColor="text1"/>
          <w:sz w:val="20"/>
          <w:szCs w:val="20"/>
        </w:rPr>
        <w:t>.</w:t>
      </w:r>
    </w:p>
    <w:bookmarkEnd w:id="70"/>
    <w:bookmarkEnd w:id="71"/>
    <w:p w14:paraId="58B40AEE" w14:textId="77777777" w:rsidR="002804EC" w:rsidRPr="00E6061D" w:rsidRDefault="002804EC" w:rsidP="00771A46">
      <w:pPr>
        <w:pStyle w:val="Lijstalinea"/>
        <w:numPr>
          <w:ilvl w:val="0"/>
          <w:numId w:val="6"/>
        </w:numPr>
        <w:rPr>
          <w:rFonts w:ascii="Verdana" w:hAnsi="Verdana" w:cs="Segoe UI"/>
          <w:sz w:val="20"/>
          <w:szCs w:val="20"/>
        </w:rPr>
      </w:pPr>
      <w:r w:rsidRPr="00E6061D">
        <w:rPr>
          <w:rFonts w:ascii="Verdana" w:hAnsi="Verdana" w:cs="Segoe UI"/>
          <w:sz w:val="20"/>
          <w:szCs w:val="20"/>
        </w:rPr>
        <w:t xml:space="preserve">Indien je positief getest bent op het dragen van het </w:t>
      </w:r>
      <w:r w:rsidR="00DE262A" w:rsidRPr="00E6061D">
        <w:rPr>
          <w:rFonts w:ascii="Verdana" w:hAnsi="Verdana" w:cs="Segoe UI"/>
          <w:sz w:val="20"/>
          <w:szCs w:val="20"/>
        </w:rPr>
        <w:t>c</w:t>
      </w:r>
      <w:r w:rsidRPr="00E6061D">
        <w:rPr>
          <w:rFonts w:ascii="Verdana" w:hAnsi="Verdana" w:cs="Segoe UI"/>
          <w:sz w:val="20"/>
          <w:szCs w:val="20"/>
        </w:rPr>
        <w:t>or</w:t>
      </w:r>
      <w:r w:rsidR="00BA175E" w:rsidRPr="00E6061D">
        <w:rPr>
          <w:rFonts w:ascii="Verdana" w:hAnsi="Verdana" w:cs="Segoe UI"/>
          <w:sz w:val="20"/>
          <w:szCs w:val="20"/>
        </w:rPr>
        <w:t>o</w:t>
      </w:r>
      <w:r w:rsidRPr="00E6061D">
        <w:rPr>
          <w:rFonts w:ascii="Verdana" w:hAnsi="Verdana" w:cs="Segoe UI"/>
          <w:sz w:val="20"/>
          <w:szCs w:val="20"/>
        </w:rPr>
        <w:t xml:space="preserve">navirus, volg dan de </w:t>
      </w:r>
      <w:r w:rsidR="00142E80" w:rsidRPr="00E6061D">
        <w:rPr>
          <w:rFonts w:ascii="Verdana" w:hAnsi="Verdana" w:cs="Segoe UI"/>
          <w:sz w:val="20"/>
          <w:szCs w:val="20"/>
        </w:rPr>
        <w:t>GGD-instructies</w:t>
      </w:r>
      <w:r w:rsidRPr="00E6061D">
        <w:rPr>
          <w:rFonts w:ascii="Verdana" w:hAnsi="Verdana" w:cs="Segoe UI"/>
          <w:sz w:val="20"/>
          <w:szCs w:val="20"/>
        </w:rPr>
        <w:t xml:space="preserve"> om anderen te waarschuwen</w:t>
      </w:r>
      <w:r w:rsidR="00157A89" w:rsidRPr="00E6061D">
        <w:rPr>
          <w:rFonts w:ascii="Verdana" w:hAnsi="Verdana" w:cs="Segoe UI"/>
          <w:sz w:val="20"/>
          <w:szCs w:val="20"/>
        </w:rPr>
        <w:t>.</w:t>
      </w:r>
    </w:p>
    <w:p w14:paraId="0E1441E0" w14:textId="77777777" w:rsidR="00CA5E7E" w:rsidRDefault="00CA5E7E" w:rsidP="6E9D55A9">
      <w:pPr>
        <w:autoSpaceDE w:val="0"/>
        <w:autoSpaceDN w:val="0"/>
        <w:adjustRightInd w:val="0"/>
        <w:rPr>
          <w:ins w:id="73" w:author="Guust Jutte | KNZB" w:date="2022-01-14T09:57:00Z"/>
          <w:rFonts w:ascii="Verdana" w:hAnsi="Verdana"/>
          <w:b/>
          <w:bCs/>
          <w:sz w:val="20"/>
          <w:szCs w:val="20"/>
          <w:lang w:eastAsia="en-US"/>
        </w:rPr>
      </w:pPr>
    </w:p>
    <w:p w14:paraId="15195BC2" w14:textId="77777777" w:rsidR="00636DF2" w:rsidRDefault="00636DF2" w:rsidP="6E9D55A9">
      <w:pPr>
        <w:autoSpaceDE w:val="0"/>
        <w:autoSpaceDN w:val="0"/>
        <w:adjustRightInd w:val="0"/>
        <w:rPr>
          <w:rFonts w:ascii="Verdana" w:hAnsi="Verdana"/>
          <w:b/>
          <w:bCs/>
          <w:sz w:val="20"/>
          <w:szCs w:val="20"/>
          <w:lang w:eastAsia="en-US"/>
        </w:rPr>
      </w:pPr>
    </w:p>
    <w:p w14:paraId="3A2FFA0E" w14:textId="77777777" w:rsidR="00205BAF" w:rsidRPr="005A1B06" w:rsidRDefault="00205BAF" w:rsidP="6E9D55A9">
      <w:pPr>
        <w:autoSpaceDE w:val="0"/>
        <w:autoSpaceDN w:val="0"/>
        <w:adjustRightInd w:val="0"/>
        <w:rPr>
          <w:rFonts w:ascii="Verdana" w:hAnsi="Verdana"/>
          <w:b/>
          <w:bCs/>
          <w:sz w:val="20"/>
          <w:szCs w:val="20"/>
          <w:lang w:eastAsia="en-US"/>
        </w:rPr>
      </w:pPr>
      <w:r w:rsidRPr="005A1B06">
        <w:rPr>
          <w:rFonts w:ascii="Verdana" w:hAnsi="Verdana"/>
          <w:b/>
          <w:bCs/>
          <w:sz w:val="20"/>
          <w:szCs w:val="20"/>
          <w:lang w:eastAsia="en-US"/>
        </w:rPr>
        <w:t xml:space="preserve">Voor </w:t>
      </w:r>
      <w:r w:rsidR="00992451" w:rsidRPr="005A1B06">
        <w:rPr>
          <w:rFonts w:ascii="Verdana" w:hAnsi="Verdana"/>
          <w:b/>
          <w:bCs/>
          <w:sz w:val="20"/>
          <w:szCs w:val="20"/>
          <w:lang w:eastAsia="en-US"/>
        </w:rPr>
        <w:t>huurders</w:t>
      </w:r>
      <w:r w:rsidRPr="005A1B06">
        <w:rPr>
          <w:rFonts w:ascii="Verdana" w:hAnsi="Verdana"/>
          <w:b/>
          <w:bCs/>
          <w:sz w:val="20"/>
          <w:szCs w:val="20"/>
          <w:lang w:eastAsia="en-US"/>
        </w:rPr>
        <w:t>:</w:t>
      </w:r>
    </w:p>
    <w:p w14:paraId="5D98B018" w14:textId="77777777" w:rsidR="00205BAF" w:rsidRPr="005A1B06" w:rsidRDefault="00205BAF" w:rsidP="00205BAF">
      <w:pPr>
        <w:autoSpaceDE w:val="0"/>
        <w:autoSpaceDN w:val="0"/>
        <w:adjustRightInd w:val="0"/>
        <w:rPr>
          <w:rFonts w:ascii="Verdana" w:eastAsiaTheme="minorHAnsi" w:hAnsi="Verdana" w:cstheme="minorHAnsi"/>
          <w:b/>
          <w:bCs/>
          <w:sz w:val="20"/>
          <w:szCs w:val="20"/>
          <w:lang w:eastAsia="en-US"/>
        </w:rPr>
      </w:pPr>
    </w:p>
    <w:p w14:paraId="45A86DB9" w14:textId="77777777" w:rsidR="00621D49" w:rsidRPr="005A1B06" w:rsidRDefault="001D6B2F" w:rsidP="00771A46">
      <w:pPr>
        <w:pStyle w:val="Lijstalinea"/>
        <w:numPr>
          <w:ilvl w:val="0"/>
          <w:numId w:val="5"/>
        </w:numPr>
        <w:spacing w:after="0" w:line="240" w:lineRule="auto"/>
        <w:rPr>
          <w:rFonts w:ascii="Verdana" w:hAnsi="Verdana"/>
          <w:color w:val="000000" w:themeColor="text1"/>
          <w:sz w:val="20"/>
          <w:szCs w:val="20"/>
        </w:rPr>
      </w:pPr>
      <w:r w:rsidRPr="77BD2D58">
        <w:rPr>
          <w:rFonts w:ascii="Verdana" w:eastAsiaTheme="minorEastAsia" w:hAnsi="Verdana"/>
          <w:color w:val="000000" w:themeColor="text1"/>
          <w:sz w:val="20"/>
          <w:szCs w:val="20"/>
        </w:rPr>
        <w:t>Z</w:t>
      </w:r>
      <w:r w:rsidR="00621D49" w:rsidRPr="77BD2D58">
        <w:rPr>
          <w:rFonts w:ascii="Verdana" w:eastAsiaTheme="minorEastAsia" w:hAnsi="Verdana"/>
          <w:color w:val="000000" w:themeColor="text1"/>
          <w:sz w:val="20"/>
          <w:szCs w:val="20"/>
        </w:rPr>
        <w:t xml:space="preserve">org dat je op de hoogte bent van de geldende regels </w:t>
      </w:r>
      <w:r w:rsidR="125963C6" w:rsidRPr="77BD2D58">
        <w:rPr>
          <w:rFonts w:ascii="Verdana" w:eastAsiaTheme="minorEastAsia" w:hAnsi="Verdana"/>
          <w:color w:val="000000" w:themeColor="text1"/>
          <w:sz w:val="20"/>
          <w:szCs w:val="20"/>
        </w:rPr>
        <w:t xml:space="preserve">die </w:t>
      </w:r>
      <w:r w:rsidR="00621D49" w:rsidRPr="77BD2D58">
        <w:rPr>
          <w:rFonts w:ascii="Verdana" w:eastAsiaTheme="minorEastAsia" w:hAnsi="Verdana"/>
          <w:color w:val="000000" w:themeColor="text1"/>
          <w:sz w:val="20"/>
          <w:szCs w:val="20"/>
        </w:rPr>
        <w:t xml:space="preserve">door de </w:t>
      </w:r>
      <w:r w:rsidR="00BA4A85" w:rsidRPr="77BD2D58">
        <w:rPr>
          <w:rFonts w:ascii="Verdana" w:eastAsiaTheme="minorEastAsia" w:hAnsi="Verdana"/>
          <w:color w:val="000000" w:themeColor="text1"/>
          <w:sz w:val="20"/>
          <w:szCs w:val="20"/>
        </w:rPr>
        <w:t xml:space="preserve">badinrichting </w:t>
      </w:r>
      <w:r w:rsidR="00621D49" w:rsidRPr="77BD2D58">
        <w:rPr>
          <w:rFonts w:ascii="Verdana" w:eastAsiaTheme="minorEastAsia" w:hAnsi="Verdana"/>
          <w:color w:val="000000" w:themeColor="text1"/>
          <w:sz w:val="20"/>
          <w:szCs w:val="20"/>
        </w:rPr>
        <w:t>vastgesteld</w:t>
      </w:r>
      <w:r w:rsidR="003B3F46" w:rsidRPr="77BD2D58">
        <w:rPr>
          <w:rFonts w:ascii="Verdana" w:eastAsiaTheme="minorEastAsia" w:hAnsi="Verdana"/>
          <w:color w:val="000000" w:themeColor="text1"/>
          <w:sz w:val="20"/>
          <w:szCs w:val="20"/>
        </w:rPr>
        <w:t xml:space="preserve"> </w:t>
      </w:r>
      <w:r w:rsidR="6A69091A" w:rsidRPr="77BD2D58">
        <w:rPr>
          <w:rFonts w:ascii="Verdana" w:eastAsiaTheme="minorEastAsia" w:hAnsi="Verdana"/>
          <w:color w:val="000000" w:themeColor="text1"/>
          <w:sz w:val="20"/>
          <w:szCs w:val="20"/>
        </w:rPr>
        <w:t xml:space="preserve">zijn </w:t>
      </w:r>
      <w:r w:rsidR="003B3F46" w:rsidRPr="77BD2D58">
        <w:rPr>
          <w:rFonts w:ascii="Verdana" w:eastAsiaTheme="minorEastAsia" w:hAnsi="Verdana"/>
          <w:color w:val="000000" w:themeColor="text1"/>
          <w:sz w:val="20"/>
          <w:szCs w:val="20"/>
        </w:rPr>
        <w:t>en</w:t>
      </w:r>
      <w:r w:rsidR="43DFEDA8" w:rsidRPr="77BD2D58">
        <w:rPr>
          <w:rFonts w:ascii="Verdana" w:eastAsiaTheme="minorEastAsia" w:hAnsi="Verdana"/>
          <w:color w:val="000000" w:themeColor="text1"/>
          <w:sz w:val="20"/>
          <w:szCs w:val="20"/>
        </w:rPr>
        <w:t xml:space="preserve"> dat</w:t>
      </w:r>
      <w:r w:rsidR="003B3F46" w:rsidRPr="77BD2D58">
        <w:rPr>
          <w:rFonts w:ascii="Verdana" w:eastAsiaTheme="minorEastAsia" w:hAnsi="Verdana"/>
          <w:color w:val="000000" w:themeColor="text1"/>
          <w:sz w:val="20"/>
          <w:szCs w:val="20"/>
        </w:rPr>
        <w:t xml:space="preserve"> deze nageleefd worden</w:t>
      </w:r>
      <w:r w:rsidR="0C56A010" w:rsidRPr="77BD2D58">
        <w:rPr>
          <w:rFonts w:ascii="Verdana" w:eastAsiaTheme="minorEastAsia" w:hAnsi="Verdana"/>
          <w:color w:val="000000" w:themeColor="text1"/>
          <w:sz w:val="20"/>
          <w:szCs w:val="20"/>
        </w:rPr>
        <w:t>.</w:t>
      </w:r>
    </w:p>
    <w:p w14:paraId="69862659" w14:textId="77777777" w:rsidR="00621D49" w:rsidRPr="005A1B06" w:rsidRDefault="000C6CC0" w:rsidP="00771A46">
      <w:pPr>
        <w:pStyle w:val="Lijstalinea"/>
        <w:numPr>
          <w:ilvl w:val="0"/>
          <w:numId w:val="5"/>
        </w:numPr>
        <w:spacing w:after="0" w:line="240" w:lineRule="auto"/>
        <w:rPr>
          <w:rFonts w:ascii="Verdana" w:eastAsiaTheme="minorEastAsia" w:hAnsi="Verdana"/>
          <w:color w:val="000000" w:themeColor="text1"/>
          <w:sz w:val="20"/>
          <w:szCs w:val="20"/>
        </w:rPr>
      </w:pPr>
      <w:r w:rsidRPr="7F10C2B9">
        <w:rPr>
          <w:rFonts w:ascii="Verdana" w:eastAsiaTheme="minorEastAsia" w:hAnsi="Verdana"/>
          <w:color w:val="000000" w:themeColor="text1"/>
          <w:sz w:val="20"/>
          <w:szCs w:val="20"/>
        </w:rPr>
        <w:t>Z</w:t>
      </w:r>
      <w:r w:rsidR="71256E74" w:rsidRPr="7F10C2B9">
        <w:rPr>
          <w:rFonts w:ascii="Verdana" w:eastAsiaTheme="minorEastAsia" w:hAnsi="Verdana"/>
          <w:color w:val="000000" w:themeColor="text1"/>
          <w:sz w:val="20"/>
          <w:szCs w:val="20"/>
        </w:rPr>
        <w:t xml:space="preserve">org </w:t>
      </w:r>
      <w:r w:rsidR="002B5690" w:rsidRPr="7F10C2B9">
        <w:rPr>
          <w:rFonts w:ascii="Verdana" w:eastAsiaTheme="minorEastAsia" w:hAnsi="Verdana"/>
          <w:color w:val="000000" w:themeColor="text1"/>
          <w:sz w:val="20"/>
          <w:szCs w:val="20"/>
        </w:rPr>
        <w:t xml:space="preserve">dat </w:t>
      </w:r>
      <w:r w:rsidRPr="7F10C2B9">
        <w:rPr>
          <w:rFonts w:ascii="Verdana" w:eastAsiaTheme="minorEastAsia" w:hAnsi="Verdana"/>
          <w:color w:val="000000" w:themeColor="text1"/>
          <w:sz w:val="20"/>
          <w:szCs w:val="20"/>
        </w:rPr>
        <w:t>alle medewerkers</w:t>
      </w:r>
      <w:r w:rsidR="00621D49" w:rsidRPr="7F10C2B9">
        <w:rPr>
          <w:rFonts w:ascii="Verdana" w:eastAsiaTheme="minorEastAsia" w:hAnsi="Verdana"/>
          <w:color w:val="000000" w:themeColor="text1"/>
          <w:sz w:val="20"/>
          <w:szCs w:val="20"/>
        </w:rPr>
        <w:t xml:space="preserve"> bekend en op de hoogte</w:t>
      </w:r>
      <w:r w:rsidR="00910D92">
        <w:rPr>
          <w:rFonts w:ascii="Verdana" w:eastAsiaTheme="minorEastAsia" w:hAnsi="Verdana"/>
          <w:color w:val="000000" w:themeColor="text1"/>
          <w:sz w:val="20"/>
          <w:szCs w:val="20"/>
        </w:rPr>
        <w:t xml:space="preserve"> </w:t>
      </w:r>
      <w:r w:rsidR="4B792D86" w:rsidRPr="7F10C2B9">
        <w:rPr>
          <w:rFonts w:ascii="Verdana" w:eastAsiaTheme="minorEastAsia" w:hAnsi="Verdana"/>
          <w:color w:val="000000" w:themeColor="text1"/>
          <w:sz w:val="20"/>
          <w:szCs w:val="20"/>
        </w:rPr>
        <w:t xml:space="preserve">zijn </w:t>
      </w:r>
      <w:r w:rsidR="00621D49" w:rsidRPr="7F10C2B9">
        <w:rPr>
          <w:rFonts w:ascii="Verdana" w:eastAsiaTheme="minorEastAsia" w:hAnsi="Verdana"/>
          <w:color w:val="000000" w:themeColor="text1"/>
          <w:sz w:val="20"/>
          <w:szCs w:val="20"/>
        </w:rPr>
        <w:t>van de geldende regels/kaders</w:t>
      </w:r>
      <w:r w:rsidR="00D34851" w:rsidRPr="7F10C2B9">
        <w:rPr>
          <w:rFonts w:ascii="Verdana" w:eastAsiaTheme="minorEastAsia" w:hAnsi="Verdana"/>
          <w:color w:val="000000" w:themeColor="text1"/>
          <w:sz w:val="20"/>
          <w:szCs w:val="20"/>
        </w:rPr>
        <w:t>.</w:t>
      </w:r>
      <w:r w:rsidR="00621D49" w:rsidRPr="7F10C2B9">
        <w:rPr>
          <w:rFonts w:ascii="Verdana" w:eastAsiaTheme="minorEastAsia" w:hAnsi="Verdana"/>
          <w:color w:val="000000" w:themeColor="text1"/>
          <w:sz w:val="20"/>
          <w:szCs w:val="20"/>
        </w:rPr>
        <w:t xml:space="preserve"> </w:t>
      </w:r>
      <w:r w:rsidRPr="7F10C2B9">
        <w:rPr>
          <w:rFonts w:ascii="Verdana" w:eastAsiaTheme="minorEastAsia" w:hAnsi="Verdana"/>
          <w:color w:val="000000" w:themeColor="text1"/>
          <w:sz w:val="20"/>
          <w:szCs w:val="20"/>
        </w:rPr>
        <w:t>A</w:t>
      </w:r>
      <w:r w:rsidR="00D34851" w:rsidRPr="7F10C2B9">
        <w:rPr>
          <w:rFonts w:ascii="Verdana" w:eastAsiaTheme="minorEastAsia" w:hAnsi="Verdana"/>
          <w:color w:val="000000" w:themeColor="text1"/>
          <w:sz w:val="20"/>
          <w:szCs w:val="20"/>
        </w:rPr>
        <w:t xml:space="preserve">dviseert </w:t>
      </w:r>
      <w:r w:rsidRPr="7F10C2B9">
        <w:rPr>
          <w:rFonts w:ascii="Verdana" w:eastAsiaTheme="minorEastAsia" w:hAnsi="Verdana"/>
          <w:color w:val="000000" w:themeColor="text1"/>
          <w:sz w:val="20"/>
          <w:szCs w:val="20"/>
        </w:rPr>
        <w:t>ook huurders en</w:t>
      </w:r>
      <w:r w:rsidR="00B87CE6" w:rsidRPr="7F10C2B9">
        <w:rPr>
          <w:rFonts w:ascii="Verdana" w:eastAsiaTheme="minorEastAsia" w:hAnsi="Verdana"/>
          <w:color w:val="000000" w:themeColor="text1"/>
          <w:sz w:val="20"/>
          <w:szCs w:val="20"/>
        </w:rPr>
        <w:t xml:space="preserve"> vrijwilligers</w:t>
      </w:r>
      <w:r w:rsidR="00621D49" w:rsidRPr="7F10C2B9">
        <w:rPr>
          <w:rFonts w:ascii="Verdana" w:eastAsiaTheme="minorEastAsia" w:hAnsi="Verdana"/>
          <w:color w:val="000000" w:themeColor="text1"/>
          <w:sz w:val="20"/>
          <w:szCs w:val="20"/>
        </w:rPr>
        <w:t xml:space="preserve"> bij het eventueel aanpassen van het (</w:t>
      </w:r>
      <w:proofErr w:type="spellStart"/>
      <w:r w:rsidR="00621D49" w:rsidRPr="7F10C2B9">
        <w:rPr>
          <w:rFonts w:ascii="Verdana" w:eastAsiaTheme="minorEastAsia" w:hAnsi="Verdana"/>
          <w:color w:val="000000" w:themeColor="text1"/>
          <w:sz w:val="20"/>
          <w:szCs w:val="20"/>
        </w:rPr>
        <w:t>coronaproof</w:t>
      </w:r>
      <w:proofErr w:type="spellEnd"/>
      <w:r w:rsidR="00621D49" w:rsidRPr="7F10C2B9">
        <w:rPr>
          <w:rFonts w:ascii="Verdana" w:eastAsiaTheme="minorEastAsia" w:hAnsi="Verdana"/>
          <w:color w:val="000000" w:themeColor="text1"/>
          <w:sz w:val="20"/>
          <w:szCs w:val="20"/>
        </w:rPr>
        <w:t>) sport</w:t>
      </w:r>
      <w:r w:rsidR="005C7AEB" w:rsidRPr="7F10C2B9">
        <w:rPr>
          <w:rFonts w:ascii="Verdana" w:eastAsiaTheme="minorEastAsia" w:hAnsi="Verdana"/>
          <w:color w:val="000000" w:themeColor="text1"/>
          <w:sz w:val="20"/>
          <w:szCs w:val="20"/>
        </w:rPr>
        <w:t>- of les</w:t>
      </w:r>
      <w:r w:rsidR="00621D49" w:rsidRPr="7F10C2B9">
        <w:rPr>
          <w:rFonts w:ascii="Verdana" w:eastAsiaTheme="minorEastAsia" w:hAnsi="Verdana"/>
          <w:color w:val="000000" w:themeColor="text1"/>
          <w:sz w:val="20"/>
          <w:szCs w:val="20"/>
        </w:rPr>
        <w:t>aanbod</w:t>
      </w:r>
      <w:r w:rsidR="77D89B7A" w:rsidRPr="7F10C2B9">
        <w:rPr>
          <w:rFonts w:ascii="Verdana" w:eastAsiaTheme="minorEastAsia" w:hAnsi="Verdana"/>
          <w:color w:val="000000" w:themeColor="text1"/>
          <w:sz w:val="20"/>
          <w:szCs w:val="20"/>
        </w:rPr>
        <w:t>.</w:t>
      </w:r>
    </w:p>
    <w:p w14:paraId="5A7A23DC" w14:textId="77777777" w:rsidR="00621D49" w:rsidRPr="005A1B06" w:rsidRDefault="00621D49" w:rsidP="00771A46">
      <w:pPr>
        <w:pStyle w:val="Lijstalinea"/>
        <w:numPr>
          <w:ilvl w:val="0"/>
          <w:numId w:val="5"/>
        </w:numPr>
        <w:spacing w:after="0" w:line="240" w:lineRule="auto"/>
        <w:rPr>
          <w:rFonts w:ascii="Verdana" w:eastAsiaTheme="minorEastAsia" w:hAnsi="Verdana"/>
          <w:color w:val="000000" w:themeColor="text1"/>
          <w:sz w:val="20"/>
          <w:szCs w:val="20"/>
        </w:rPr>
      </w:pPr>
      <w:r w:rsidRPr="77BD2D58">
        <w:rPr>
          <w:rFonts w:ascii="Verdana" w:eastAsiaTheme="minorEastAsia" w:hAnsi="Verdana"/>
          <w:color w:val="000000" w:themeColor="text1"/>
          <w:sz w:val="20"/>
          <w:szCs w:val="20"/>
        </w:rPr>
        <w:t>Communiceer de geldende regels met je</w:t>
      </w:r>
      <w:r w:rsidR="00157A89" w:rsidRPr="77BD2D58">
        <w:rPr>
          <w:rFonts w:ascii="Verdana" w:eastAsiaTheme="minorEastAsia" w:hAnsi="Verdana"/>
          <w:color w:val="000000" w:themeColor="text1"/>
          <w:sz w:val="20"/>
          <w:szCs w:val="20"/>
        </w:rPr>
        <w:t xml:space="preserve"> medewerkers/</w:t>
      </w:r>
      <w:r w:rsidR="001B2EFF" w:rsidRPr="77BD2D58">
        <w:rPr>
          <w:rFonts w:ascii="Verdana" w:eastAsiaTheme="minorEastAsia" w:hAnsi="Verdana"/>
          <w:color w:val="000000" w:themeColor="text1"/>
          <w:sz w:val="20"/>
          <w:szCs w:val="20"/>
        </w:rPr>
        <w:t>vrijwilligers</w:t>
      </w:r>
      <w:r w:rsidRPr="77BD2D58">
        <w:rPr>
          <w:rFonts w:ascii="Verdana" w:eastAsiaTheme="minorEastAsia" w:hAnsi="Verdana"/>
          <w:color w:val="000000" w:themeColor="text1"/>
          <w:sz w:val="20"/>
          <w:szCs w:val="20"/>
        </w:rPr>
        <w:t xml:space="preserve">, </w:t>
      </w:r>
      <w:r w:rsidR="006461DE" w:rsidRPr="77BD2D58">
        <w:rPr>
          <w:rFonts w:ascii="Verdana" w:eastAsiaTheme="minorEastAsia" w:hAnsi="Verdana"/>
          <w:color w:val="000000" w:themeColor="text1"/>
          <w:sz w:val="20"/>
          <w:szCs w:val="20"/>
        </w:rPr>
        <w:t>zwemmers</w:t>
      </w:r>
      <w:r w:rsidR="3904A310" w:rsidRPr="77BD2D58">
        <w:rPr>
          <w:rFonts w:ascii="Verdana" w:eastAsiaTheme="minorEastAsia" w:hAnsi="Verdana"/>
          <w:color w:val="000000" w:themeColor="text1"/>
          <w:sz w:val="20"/>
          <w:szCs w:val="20"/>
        </w:rPr>
        <w:t xml:space="preserve"> en</w:t>
      </w:r>
      <w:r w:rsidR="002F36C5" w:rsidRPr="77BD2D58">
        <w:rPr>
          <w:rFonts w:ascii="Verdana" w:eastAsiaTheme="minorEastAsia" w:hAnsi="Verdana"/>
          <w:color w:val="000000" w:themeColor="text1"/>
          <w:sz w:val="20"/>
          <w:szCs w:val="20"/>
        </w:rPr>
        <w:t xml:space="preserve"> </w:t>
      </w:r>
      <w:r w:rsidRPr="77BD2D58">
        <w:rPr>
          <w:rFonts w:ascii="Verdana" w:eastAsiaTheme="minorEastAsia" w:hAnsi="Verdana"/>
          <w:color w:val="000000" w:themeColor="text1"/>
          <w:sz w:val="20"/>
          <w:szCs w:val="20"/>
        </w:rPr>
        <w:t>ouders via de eigen communicatiemiddelen en controleer of het zichtbaar aanwezig is op de accommodatie</w:t>
      </w:r>
      <w:r w:rsidR="654C670B" w:rsidRPr="77BD2D58">
        <w:rPr>
          <w:rFonts w:ascii="Verdana" w:eastAsiaTheme="minorEastAsia" w:hAnsi="Verdana"/>
          <w:color w:val="000000" w:themeColor="text1"/>
          <w:sz w:val="20"/>
          <w:szCs w:val="20"/>
        </w:rPr>
        <w:t>.</w:t>
      </w:r>
    </w:p>
    <w:p w14:paraId="1ABE8E9C" w14:textId="77777777" w:rsidR="00621D49" w:rsidRPr="005A1B06" w:rsidRDefault="00621D49" w:rsidP="00771A46">
      <w:pPr>
        <w:pStyle w:val="Lijstalinea"/>
        <w:numPr>
          <w:ilvl w:val="0"/>
          <w:numId w:val="5"/>
        </w:numPr>
        <w:spacing w:after="0" w:line="240" w:lineRule="auto"/>
        <w:rPr>
          <w:rFonts w:ascii="Verdana" w:eastAsiaTheme="minorEastAsia" w:hAnsi="Verdana"/>
          <w:color w:val="000000" w:themeColor="text1"/>
          <w:sz w:val="20"/>
          <w:szCs w:val="20"/>
        </w:rPr>
      </w:pPr>
      <w:r w:rsidRPr="77BD2D58">
        <w:rPr>
          <w:rFonts w:ascii="Verdana" w:eastAsiaTheme="minorEastAsia" w:hAnsi="Verdana"/>
          <w:color w:val="000000" w:themeColor="text1"/>
          <w:sz w:val="20"/>
          <w:szCs w:val="20"/>
        </w:rPr>
        <w:t xml:space="preserve">Geef </w:t>
      </w:r>
      <w:r w:rsidR="00157A89" w:rsidRPr="77BD2D58">
        <w:rPr>
          <w:rFonts w:ascii="Verdana" w:eastAsiaTheme="minorEastAsia" w:hAnsi="Verdana"/>
          <w:color w:val="000000" w:themeColor="text1"/>
          <w:sz w:val="20"/>
          <w:szCs w:val="20"/>
        </w:rPr>
        <w:t xml:space="preserve">medewerkers/vrijwilligers </w:t>
      </w:r>
      <w:r w:rsidRPr="77BD2D58">
        <w:rPr>
          <w:rFonts w:ascii="Verdana" w:eastAsiaTheme="minorEastAsia" w:hAnsi="Verdana"/>
          <w:color w:val="000000" w:themeColor="text1"/>
          <w:sz w:val="20"/>
          <w:szCs w:val="20"/>
        </w:rPr>
        <w:t xml:space="preserve">de instructie dat zij </w:t>
      </w:r>
      <w:r w:rsidR="00C12733" w:rsidRPr="77BD2D58">
        <w:rPr>
          <w:rFonts w:ascii="Verdana" w:eastAsiaTheme="minorEastAsia" w:hAnsi="Verdana"/>
          <w:color w:val="000000" w:themeColor="text1"/>
          <w:sz w:val="20"/>
          <w:szCs w:val="20"/>
        </w:rPr>
        <w:t xml:space="preserve">bezoekers </w:t>
      </w:r>
      <w:r w:rsidRPr="77BD2D58">
        <w:rPr>
          <w:rFonts w:ascii="Verdana" w:eastAsiaTheme="minorEastAsia" w:hAnsi="Verdana"/>
          <w:color w:val="000000" w:themeColor="text1"/>
          <w:sz w:val="20"/>
          <w:szCs w:val="20"/>
        </w:rPr>
        <w:t>moeten aanspreken op ongewenst gedrag bij overtreding van de regels</w:t>
      </w:r>
      <w:r w:rsidR="40167BC1" w:rsidRPr="77BD2D58">
        <w:rPr>
          <w:rFonts w:ascii="Verdana" w:eastAsiaTheme="minorEastAsia" w:hAnsi="Verdana"/>
          <w:color w:val="000000" w:themeColor="text1"/>
          <w:sz w:val="20"/>
          <w:szCs w:val="20"/>
        </w:rPr>
        <w:t>.</w:t>
      </w:r>
    </w:p>
    <w:p w14:paraId="1B71A86D" w14:textId="36643076" w:rsidR="00621D49" w:rsidRPr="005A1B06" w:rsidDel="00853F48" w:rsidRDefault="0088633A" w:rsidP="00771A46">
      <w:pPr>
        <w:pStyle w:val="paragraph"/>
        <w:numPr>
          <w:ilvl w:val="0"/>
          <w:numId w:val="5"/>
        </w:numPr>
        <w:spacing w:before="0" w:beforeAutospacing="0" w:after="0" w:afterAutospacing="0"/>
        <w:textAlignment w:val="baseline"/>
        <w:rPr>
          <w:del w:id="74" w:author="Guust Jutte | KNZB" w:date="2022-01-14T09:52:00Z"/>
          <w:rFonts w:ascii="Verdana" w:eastAsiaTheme="minorEastAsia" w:hAnsi="Verdana"/>
          <w:sz w:val="20"/>
          <w:szCs w:val="20"/>
        </w:rPr>
      </w:pPr>
      <w:del w:id="75" w:author="Guust Jutte | KNZB" w:date="2022-01-14T09:52:00Z">
        <w:r w:rsidRPr="77BD2D58" w:rsidDel="00853F48">
          <w:rPr>
            <w:rStyle w:val="normaltextrun"/>
            <w:rFonts w:ascii="Verdana" w:hAnsi="Verdana" w:cstheme="minorBidi"/>
            <w:color w:val="000000" w:themeColor="text1"/>
            <w:sz w:val="20"/>
            <w:szCs w:val="20"/>
          </w:rPr>
          <w:delText>Zorg waar nodig</w:delText>
        </w:r>
        <w:r w:rsidR="007F66A0" w:rsidRPr="77BD2D58" w:rsidDel="00853F48">
          <w:rPr>
            <w:rStyle w:val="normaltextrun"/>
            <w:rFonts w:ascii="Verdana" w:hAnsi="Verdana" w:cstheme="minorBidi"/>
            <w:color w:val="000000" w:themeColor="text1"/>
            <w:sz w:val="20"/>
            <w:szCs w:val="20"/>
          </w:rPr>
          <w:delText xml:space="preserve"> voor persoonlijke hygiëne en </w:delText>
        </w:r>
        <w:r w:rsidR="004A3AE8" w:rsidRPr="77BD2D58" w:rsidDel="00853F48">
          <w:rPr>
            <w:rStyle w:val="normaltextrun"/>
            <w:rFonts w:ascii="Verdana" w:hAnsi="Verdana" w:cstheme="minorBidi"/>
            <w:color w:val="000000" w:themeColor="text1"/>
            <w:sz w:val="20"/>
            <w:szCs w:val="20"/>
          </w:rPr>
          <w:delText>schoonmaak</w:delText>
        </w:r>
        <w:r w:rsidR="007F66A0" w:rsidRPr="77BD2D58" w:rsidDel="00853F48">
          <w:rPr>
            <w:rStyle w:val="normaltextrun"/>
            <w:rFonts w:ascii="Verdana" w:hAnsi="Verdana" w:cstheme="minorBidi"/>
            <w:color w:val="000000" w:themeColor="text1"/>
            <w:sz w:val="20"/>
            <w:szCs w:val="20"/>
          </w:rPr>
          <w:delText>middelen v</w:delText>
        </w:r>
        <w:r w:rsidR="00621D49" w:rsidRPr="77BD2D58" w:rsidDel="00853F48">
          <w:rPr>
            <w:rFonts w:ascii="Verdana" w:eastAsiaTheme="minorEastAsia" w:hAnsi="Verdana"/>
            <w:color w:val="000000" w:themeColor="text1"/>
            <w:sz w:val="20"/>
            <w:szCs w:val="20"/>
          </w:rPr>
          <w:delText xml:space="preserve">oor je </w:delText>
        </w:r>
        <w:r w:rsidR="006210F3" w:rsidRPr="77BD2D58" w:rsidDel="00853F48">
          <w:rPr>
            <w:rFonts w:ascii="Verdana" w:eastAsiaTheme="minorEastAsia" w:hAnsi="Verdana"/>
            <w:color w:val="000000" w:themeColor="text1"/>
            <w:sz w:val="20"/>
            <w:szCs w:val="20"/>
          </w:rPr>
          <w:delText>medewerkers en vrijwilligers</w:delText>
        </w:r>
        <w:r w:rsidR="31D96578" w:rsidRPr="77BD2D58" w:rsidDel="00853F48">
          <w:rPr>
            <w:rFonts w:ascii="Verdana" w:eastAsiaTheme="minorEastAsia" w:hAnsi="Verdana"/>
            <w:color w:val="000000" w:themeColor="text1"/>
            <w:sz w:val="20"/>
            <w:szCs w:val="20"/>
          </w:rPr>
          <w:delText>.</w:delText>
        </w:r>
      </w:del>
    </w:p>
    <w:p w14:paraId="72572873" w14:textId="77777777" w:rsidR="00E059C9" w:rsidRPr="005A1B06" w:rsidRDefault="00E059C9" w:rsidP="00771A46">
      <w:pPr>
        <w:pStyle w:val="paragraph"/>
        <w:numPr>
          <w:ilvl w:val="0"/>
          <w:numId w:val="5"/>
        </w:numPr>
        <w:spacing w:before="0" w:beforeAutospacing="0" w:after="0" w:afterAutospacing="0"/>
        <w:textAlignment w:val="baseline"/>
        <w:rPr>
          <w:rFonts w:ascii="Verdana" w:hAnsi="Verdana" w:cstheme="minorBidi"/>
          <w:sz w:val="20"/>
          <w:szCs w:val="20"/>
        </w:rPr>
      </w:pPr>
      <w:r w:rsidRPr="005A1B06">
        <w:rPr>
          <w:rStyle w:val="normaltextrun"/>
          <w:rFonts w:ascii="Verdana" w:hAnsi="Verdana" w:cstheme="minorBidi"/>
          <w:color w:val="000000" w:themeColor="text1"/>
          <w:sz w:val="20"/>
          <w:szCs w:val="20"/>
        </w:rPr>
        <w:t xml:space="preserve">Geef </w:t>
      </w:r>
      <w:r w:rsidR="00EB4D6D" w:rsidRPr="005A1B06">
        <w:rPr>
          <w:rStyle w:val="normaltextrun"/>
          <w:rFonts w:ascii="Verdana" w:hAnsi="Verdana" w:cstheme="minorBidi"/>
          <w:color w:val="000000" w:themeColor="text1"/>
          <w:sz w:val="20"/>
          <w:szCs w:val="20"/>
        </w:rPr>
        <w:t xml:space="preserve">medewerkers en vrijwilligers </w:t>
      </w:r>
      <w:r w:rsidRPr="005A1B06">
        <w:rPr>
          <w:rStyle w:val="normaltextrun"/>
          <w:rFonts w:ascii="Verdana" w:hAnsi="Verdana" w:cstheme="minorBidi"/>
          <w:color w:val="000000" w:themeColor="text1"/>
          <w:sz w:val="20"/>
          <w:szCs w:val="20"/>
        </w:rPr>
        <w:t xml:space="preserve">de instructie dat zij </w:t>
      </w:r>
      <w:r w:rsidR="00C12733">
        <w:rPr>
          <w:rStyle w:val="normaltextrun"/>
          <w:rFonts w:ascii="Verdana" w:hAnsi="Verdana" w:cstheme="minorBidi"/>
          <w:color w:val="000000" w:themeColor="text1"/>
          <w:sz w:val="20"/>
          <w:szCs w:val="20"/>
        </w:rPr>
        <w:t>bezoekers</w:t>
      </w:r>
      <w:r w:rsidR="00C12733" w:rsidRPr="005A1B06">
        <w:rPr>
          <w:rStyle w:val="normaltextrun"/>
          <w:rFonts w:ascii="Verdana" w:hAnsi="Verdana" w:cstheme="minorBidi"/>
          <w:color w:val="000000" w:themeColor="text1"/>
          <w:sz w:val="20"/>
          <w:szCs w:val="20"/>
        </w:rPr>
        <w:t xml:space="preserve"> </w:t>
      </w:r>
      <w:r w:rsidRPr="005A1B06">
        <w:rPr>
          <w:rStyle w:val="normaltextrun"/>
          <w:rFonts w:ascii="Verdana" w:hAnsi="Verdana" w:cstheme="minorBidi"/>
          <w:color w:val="000000" w:themeColor="text1"/>
          <w:sz w:val="20"/>
          <w:szCs w:val="20"/>
        </w:rPr>
        <w:t>moeten helpen bij het naleven van de regels.</w:t>
      </w:r>
      <w:r w:rsidRPr="005A1B06">
        <w:rPr>
          <w:rStyle w:val="eop"/>
          <w:rFonts w:ascii="Verdana" w:hAnsi="Verdana" w:cstheme="minorBidi"/>
          <w:sz w:val="20"/>
          <w:szCs w:val="20"/>
        </w:rPr>
        <w:t> </w:t>
      </w:r>
    </w:p>
    <w:p w14:paraId="14B7AF3A" w14:textId="77777777" w:rsidR="00264005" w:rsidRDefault="00264005">
      <w:pPr>
        <w:spacing w:after="160" w:line="259" w:lineRule="auto"/>
        <w:rPr>
          <w:rFonts w:ascii="Verdana" w:eastAsia="Times New Roman" w:hAnsi="Verdana"/>
          <w:b/>
          <w:bCs/>
          <w:sz w:val="20"/>
          <w:szCs w:val="20"/>
        </w:rPr>
      </w:pPr>
      <w:r>
        <w:rPr>
          <w:rFonts w:ascii="Verdana" w:eastAsia="Times New Roman" w:hAnsi="Verdana"/>
          <w:b/>
          <w:bCs/>
          <w:sz w:val="20"/>
          <w:szCs w:val="20"/>
        </w:rPr>
        <w:br w:type="page"/>
      </w:r>
    </w:p>
    <w:p w14:paraId="65CA09D4" w14:textId="5A770A0F" w:rsidR="008B08D6" w:rsidRDefault="00142E80" w:rsidP="008C7D34">
      <w:pPr>
        <w:pStyle w:val="Default"/>
        <w:spacing w:after="160" w:line="259" w:lineRule="auto"/>
        <w:rPr>
          <w:rFonts w:ascii="Verdana" w:hAnsi="Verdana" w:cstheme="minorBidi"/>
          <w:b/>
          <w:bCs/>
          <w:color w:val="00B9E4"/>
        </w:rPr>
      </w:pPr>
      <w:r w:rsidRPr="77BD2D58">
        <w:rPr>
          <w:rFonts w:ascii="Verdana" w:hAnsi="Verdana" w:cstheme="minorBidi"/>
          <w:b/>
          <w:bCs/>
          <w:color w:val="00B9E4"/>
        </w:rPr>
        <w:lastRenderedPageBreak/>
        <w:t xml:space="preserve">Bezoek van het </w:t>
      </w:r>
      <w:del w:id="76" w:author="Guust Jutte | KNZB" w:date="2022-01-14T09:55:00Z">
        <w:r w:rsidR="00DF4D0C" w:rsidDel="00235432">
          <w:rPr>
            <w:rFonts w:ascii="Verdana" w:hAnsi="Verdana" w:cstheme="minorBidi"/>
            <w:b/>
            <w:bCs/>
            <w:color w:val="00B9E4"/>
          </w:rPr>
          <w:delText>binnen</w:delText>
        </w:r>
      </w:del>
      <w:r w:rsidRPr="77BD2D58">
        <w:rPr>
          <w:rFonts w:ascii="Verdana" w:hAnsi="Verdana" w:cstheme="minorBidi"/>
          <w:b/>
          <w:bCs/>
          <w:color w:val="00B9E4"/>
        </w:rPr>
        <w:t>zwemba</w:t>
      </w:r>
      <w:r w:rsidR="00F308FB">
        <w:rPr>
          <w:rFonts w:ascii="Verdana" w:hAnsi="Verdana" w:cstheme="minorBidi"/>
          <w:b/>
          <w:bCs/>
          <w:color w:val="00B9E4"/>
        </w:rPr>
        <w:t>d</w:t>
      </w:r>
    </w:p>
    <w:p w14:paraId="12E7E7FB" w14:textId="0055A440" w:rsidR="00004881" w:rsidRDefault="00004881" w:rsidP="00771A46">
      <w:pPr>
        <w:pStyle w:val="Default"/>
        <w:numPr>
          <w:ilvl w:val="0"/>
          <w:numId w:val="8"/>
        </w:numPr>
        <w:rPr>
          <w:rFonts w:ascii="Verdana" w:hAnsi="Verdana"/>
          <w:sz w:val="20"/>
          <w:szCs w:val="20"/>
        </w:rPr>
      </w:pPr>
      <w:r>
        <w:rPr>
          <w:rFonts w:ascii="Verdana" w:hAnsi="Verdana"/>
          <w:sz w:val="20"/>
          <w:szCs w:val="20"/>
        </w:rPr>
        <w:t xml:space="preserve">Om toegang te verkrijgen tot de </w:t>
      </w:r>
      <w:ins w:id="77" w:author="Guust Jutte | KNZB" w:date="2022-01-14T19:49:00Z">
        <w:r w:rsidR="00472DF7">
          <w:rPr>
            <w:rFonts w:ascii="Verdana" w:hAnsi="Verdana"/>
            <w:sz w:val="20"/>
            <w:szCs w:val="20"/>
          </w:rPr>
          <w:t xml:space="preserve">binnenruimtes van de </w:t>
        </w:r>
      </w:ins>
      <w:r>
        <w:rPr>
          <w:rFonts w:ascii="Verdana" w:hAnsi="Verdana"/>
          <w:sz w:val="20"/>
          <w:szCs w:val="20"/>
        </w:rPr>
        <w:t xml:space="preserve">sportaccommodatie is voor personen vanaf </w:t>
      </w:r>
      <w:r w:rsidR="0004089A">
        <w:rPr>
          <w:rFonts w:ascii="Verdana" w:hAnsi="Verdana"/>
          <w:sz w:val="20"/>
          <w:szCs w:val="20"/>
        </w:rPr>
        <w:t>18 jaar een geldig coronatoegangsbewijs verplicht.</w:t>
      </w:r>
      <w:r w:rsidR="0004089A">
        <w:rPr>
          <w:rFonts w:ascii="Verdana" w:hAnsi="Verdana"/>
          <w:sz w:val="20"/>
          <w:szCs w:val="20"/>
        </w:rPr>
        <w:br/>
        <w:t>Let op: er is een uitzondering voor mensen die functioneel aanwezig moeten zijn en voor vrijwilligers. Zij hoeven geen coronatoegangsbewijs te tonen. Denk hierbij aan zwembadpersoneel</w:t>
      </w:r>
      <w:r w:rsidR="00C30F7B">
        <w:rPr>
          <w:rFonts w:ascii="Verdana" w:hAnsi="Verdana"/>
          <w:sz w:val="20"/>
          <w:szCs w:val="20"/>
        </w:rPr>
        <w:t xml:space="preserve"> en vrijwillige lesgevers</w:t>
      </w:r>
      <w:r w:rsidR="0004089A">
        <w:rPr>
          <w:rFonts w:ascii="Verdana" w:hAnsi="Verdana"/>
          <w:sz w:val="20"/>
          <w:szCs w:val="20"/>
        </w:rPr>
        <w:t>.</w:t>
      </w:r>
    </w:p>
    <w:p w14:paraId="259E0208" w14:textId="77777777" w:rsidR="00F91C6A" w:rsidRPr="00F91C6A" w:rsidRDefault="00F91C6A" w:rsidP="00771A46">
      <w:pPr>
        <w:pStyle w:val="Default"/>
        <w:numPr>
          <w:ilvl w:val="0"/>
          <w:numId w:val="8"/>
        </w:numPr>
        <w:rPr>
          <w:rFonts w:ascii="Verdana" w:hAnsi="Verdana"/>
          <w:sz w:val="20"/>
          <w:szCs w:val="20"/>
        </w:rPr>
      </w:pPr>
      <w:r w:rsidRPr="384D6AAD">
        <w:rPr>
          <w:rFonts w:ascii="Verdana" w:hAnsi="Verdana" w:cs="Arial"/>
          <w:sz w:val="20"/>
          <w:szCs w:val="20"/>
        </w:rPr>
        <w:t>Houd 1,5 meter afstand van elkaar:</w:t>
      </w:r>
    </w:p>
    <w:p w14:paraId="39C0B6C9" w14:textId="77777777" w:rsidR="00F91C6A" w:rsidRDefault="00F91C6A" w:rsidP="00771A46">
      <w:pPr>
        <w:pStyle w:val="Lijstalinea"/>
        <w:numPr>
          <w:ilvl w:val="0"/>
          <w:numId w:val="11"/>
        </w:numPr>
        <w:rPr>
          <w:rFonts w:ascii="Verdana" w:hAnsi="Verdana" w:cs="Arial"/>
          <w:sz w:val="20"/>
          <w:szCs w:val="20"/>
        </w:rPr>
      </w:pPr>
      <w:r w:rsidRPr="001A1FC9">
        <w:rPr>
          <w:rFonts w:ascii="Verdana" w:hAnsi="Verdana" w:cs="Arial"/>
          <w:sz w:val="20"/>
          <w:szCs w:val="20"/>
        </w:rPr>
        <w:t>Iedereen van 18 jaar en ouder houdt 1,5 meter afstand tot volwassenen en jongeren vanaf 13 jaar</w:t>
      </w:r>
    </w:p>
    <w:p w14:paraId="31311A9B" w14:textId="77777777" w:rsidR="00F91C6A" w:rsidRDefault="00F91C6A" w:rsidP="00771A46">
      <w:pPr>
        <w:pStyle w:val="Lijstalinea"/>
        <w:numPr>
          <w:ilvl w:val="0"/>
          <w:numId w:val="11"/>
        </w:numPr>
        <w:rPr>
          <w:rFonts w:ascii="Verdana" w:hAnsi="Verdana" w:cs="Arial"/>
          <w:sz w:val="20"/>
          <w:szCs w:val="20"/>
        </w:rPr>
      </w:pPr>
      <w:r w:rsidRPr="008C7D34">
        <w:rPr>
          <w:rFonts w:ascii="Verdana" w:hAnsi="Verdana" w:cs="Arial"/>
          <w:sz w:val="20"/>
          <w:szCs w:val="20"/>
        </w:rPr>
        <w:t>Kinderen tot en met 12 jaar hoeven tot elkaar en tot volwassenen geen 1,5 meter afstand te houden</w:t>
      </w:r>
    </w:p>
    <w:p w14:paraId="43D68121" w14:textId="77777777" w:rsidR="00F91C6A" w:rsidRDefault="00F91C6A" w:rsidP="00771A46">
      <w:pPr>
        <w:pStyle w:val="Lijstalinea"/>
        <w:numPr>
          <w:ilvl w:val="0"/>
          <w:numId w:val="11"/>
        </w:numPr>
        <w:rPr>
          <w:rFonts w:ascii="Verdana" w:hAnsi="Verdana" w:cs="Arial"/>
          <w:sz w:val="20"/>
          <w:szCs w:val="20"/>
        </w:rPr>
      </w:pPr>
      <w:r w:rsidRPr="008C7D34">
        <w:rPr>
          <w:rFonts w:ascii="Verdana" w:hAnsi="Verdana" w:cs="Arial"/>
          <w:sz w:val="20"/>
          <w:szCs w:val="20"/>
        </w:rPr>
        <w:t>Jongeren van 13 tot en met 17 jaar hoeven geen 1,5 meter afstand te houden tot elkaa</w:t>
      </w:r>
      <w:r>
        <w:rPr>
          <w:rFonts w:ascii="Verdana" w:hAnsi="Verdana" w:cs="Arial"/>
          <w:sz w:val="20"/>
          <w:szCs w:val="20"/>
        </w:rPr>
        <w:t>r.</w:t>
      </w:r>
    </w:p>
    <w:p w14:paraId="17249A25" w14:textId="28184E28" w:rsidR="008B08D6" w:rsidRPr="006B1E48" w:rsidRDefault="008B08D6" w:rsidP="00771A46">
      <w:pPr>
        <w:pStyle w:val="Lijstalinea"/>
        <w:numPr>
          <w:ilvl w:val="0"/>
          <w:numId w:val="8"/>
        </w:numPr>
        <w:rPr>
          <w:rFonts w:ascii="Verdana" w:hAnsi="Verdana" w:cs="Arial"/>
          <w:sz w:val="20"/>
          <w:szCs w:val="20"/>
        </w:rPr>
      </w:pPr>
      <w:r w:rsidRPr="384D6AAD">
        <w:rPr>
          <w:rFonts w:ascii="Verdana" w:hAnsi="Verdana"/>
          <w:sz w:val="20"/>
          <w:szCs w:val="20"/>
        </w:rPr>
        <w:t xml:space="preserve">Het dragen van een </w:t>
      </w:r>
      <w:commentRangeStart w:id="78"/>
      <w:r w:rsidRPr="384D6AAD">
        <w:rPr>
          <w:rFonts w:ascii="Verdana" w:hAnsi="Verdana"/>
          <w:sz w:val="20"/>
          <w:szCs w:val="20"/>
        </w:rPr>
        <w:t>mondkapje</w:t>
      </w:r>
      <w:commentRangeEnd w:id="78"/>
      <w:r>
        <w:rPr>
          <w:rStyle w:val="Verwijzingopmerking"/>
        </w:rPr>
        <w:commentReference w:id="78"/>
      </w:r>
      <w:r w:rsidRPr="384D6AAD">
        <w:rPr>
          <w:rFonts w:ascii="Verdana" w:hAnsi="Verdana"/>
          <w:sz w:val="20"/>
          <w:szCs w:val="20"/>
        </w:rPr>
        <w:t xml:space="preserve"> is verplicht voor personen vanaf 13 jaar wanneer men zich gaat verplaatsen, behalve in het ‘natte-gedeelte’ van het zwembad. </w:t>
      </w:r>
    </w:p>
    <w:p w14:paraId="36FA011C" w14:textId="77777777" w:rsidR="00FF17CE" w:rsidRDefault="008B08D6" w:rsidP="00FF17CE">
      <w:pPr>
        <w:pStyle w:val="Lijstalinea"/>
        <w:numPr>
          <w:ilvl w:val="0"/>
          <w:numId w:val="8"/>
        </w:numPr>
        <w:spacing w:line="240" w:lineRule="auto"/>
        <w:rPr>
          <w:ins w:id="79" w:author="Guust Jutte | KNZB" w:date="2022-01-14T19:52:00Z"/>
          <w:rFonts w:ascii="Verdana" w:hAnsi="Verdana"/>
          <w:sz w:val="20"/>
          <w:szCs w:val="20"/>
        </w:rPr>
      </w:pPr>
      <w:r w:rsidRPr="384D6AAD">
        <w:rPr>
          <w:rFonts w:ascii="Verdana" w:hAnsi="Verdana"/>
          <w:sz w:val="20"/>
          <w:szCs w:val="20"/>
        </w:rPr>
        <w:t xml:space="preserve">De 1,5 meter afstand is niet verplicht tijdens het </w:t>
      </w:r>
      <w:ins w:id="80" w:author="Guust Jutte | KNZB" w:date="2022-01-14T17:42:00Z">
        <w:r w:rsidR="00AE1A69">
          <w:rPr>
            <w:rFonts w:ascii="Verdana" w:hAnsi="Verdana"/>
            <w:sz w:val="20"/>
            <w:szCs w:val="20"/>
          </w:rPr>
          <w:t xml:space="preserve">beoefenen van </w:t>
        </w:r>
        <w:r w:rsidR="001340F7">
          <w:rPr>
            <w:rFonts w:ascii="Verdana" w:hAnsi="Verdana"/>
            <w:sz w:val="20"/>
            <w:szCs w:val="20"/>
          </w:rPr>
          <w:t xml:space="preserve">georganiseerd </w:t>
        </w:r>
      </w:ins>
      <w:r w:rsidRPr="00FF17CE">
        <w:rPr>
          <w:rFonts w:ascii="Verdana" w:hAnsi="Verdana"/>
          <w:sz w:val="20"/>
          <w:szCs w:val="20"/>
        </w:rPr>
        <w:t>sporten</w:t>
      </w:r>
      <w:ins w:id="81" w:author="Guust Jutte | KNZB" w:date="2022-01-14T17:42:00Z">
        <w:r w:rsidR="001340F7" w:rsidRPr="00FF17CE">
          <w:rPr>
            <w:rFonts w:ascii="Verdana" w:hAnsi="Verdana"/>
            <w:sz w:val="20"/>
            <w:szCs w:val="20"/>
          </w:rPr>
          <w:t xml:space="preserve"> (verenigingssport)</w:t>
        </w:r>
      </w:ins>
      <w:r w:rsidRPr="00FF17CE">
        <w:rPr>
          <w:rFonts w:ascii="Verdana" w:hAnsi="Verdana"/>
          <w:sz w:val="20"/>
          <w:szCs w:val="20"/>
        </w:rPr>
        <w:t xml:space="preserve"> indien dat nodig is voor de sportbeoefening</w:t>
      </w:r>
      <w:ins w:id="82" w:author="Guust Jutte | KNZB" w:date="2022-01-14T17:43:00Z">
        <w:r w:rsidR="001E03CE" w:rsidRPr="00FF17CE">
          <w:rPr>
            <w:rFonts w:ascii="Verdana" w:hAnsi="Verdana"/>
            <w:sz w:val="20"/>
            <w:szCs w:val="20"/>
          </w:rPr>
          <w:t>.</w:t>
        </w:r>
      </w:ins>
    </w:p>
    <w:p w14:paraId="4088B77E" w14:textId="70E9088D" w:rsidR="00C96B0B" w:rsidRPr="00FF17CE" w:rsidRDefault="00C96B0B">
      <w:pPr>
        <w:pStyle w:val="Lijstalinea"/>
        <w:numPr>
          <w:ilvl w:val="0"/>
          <w:numId w:val="8"/>
        </w:numPr>
        <w:spacing w:line="240" w:lineRule="auto"/>
        <w:rPr>
          <w:ins w:id="83" w:author="Guust Jutte | KNZB" w:date="2022-01-14T19:52:00Z"/>
          <w:rFonts w:ascii="Verdana" w:hAnsi="Verdana"/>
          <w:sz w:val="20"/>
          <w:szCs w:val="20"/>
          <w:rPrChange w:id="84" w:author="Guust Jutte | KNZB" w:date="2022-01-14T19:52:00Z">
            <w:rPr>
              <w:ins w:id="85" w:author="Guust Jutte | KNZB" w:date="2022-01-14T19:52:00Z"/>
              <w:rFonts w:ascii="Calibri" w:eastAsia="Times New Roman" w:hAnsi="Calibri" w:cs="Calibri"/>
              <w:color w:val="000000"/>
              <w:sz w:val="30"/>
              <w:szCs w:val="30"/>
            </w:rPr>
          </w:rPrChange>
        </w:rPr>
        <w:pPrChange w:id="86" w:author="Guust Jutte | KNZB" w:date="2022-01-14T19:52:00Z">
          <w:pPr>
            <w:numPr>
              <w:numId w:val="8"/>
            </w:numPr>
            <w:spacing w:before="100" w:beforeAutospacing="1" w:after="100" w:afterAutospacing="1"/>
            <w:ind w:left="720" w:hanging="360"/>
          </w:pPr>
        </w:pPrChange>
      </w:pPr>
      <w:ins w:id="87" w:author="Guust Jutte | KNZB" w:date="2022-01-14T19:52:00Z">
        <w:r w:rsidRPr="00FF17CE">
          <w:rPr>
            <w:rFonts w:ascii="Verdana" w:eastAsia="Times New Roman" w:hAnsi="Verdana" w:cs="Calibri"/>
            <w:color w:val="000000"/>
            <w:sz w:val="20"/>
            <w:szCs w:val="20"/>
            <w:rPrChange w:id="88" w:author="Guust Jutte | KNZB" w:date="2022-01-14T19:52:00Z">
              <w:rPr>
                <w:rFonts w:ascii="Calibri" w:eastAsia="Times New Roman" w:hAnsi="Calibri" w:cs="Calibri"/>
                <w:color w:val="000000"/>
                <w:sz w:val="30"/>
                <w:szCs w:val="30"/>
              </w:rPr>
            </w:rPrChange>
          </w:rPr>
          <w:t>Alleen onderlinge wedstrijden en trainingen met teams van de eigen club zijn toegestaan. Topsporters en topsportcompetities zijn uitgezonderd.</w:t>
        </w:r>
      </w:ins>
    </w:p>
    <w:p w14:paraId="3DCABCB1" w14:textId="375E87B3" w:rsidR="00D7226C" w:rsidRPr="00FF17CE" w:rsidDel="00C96B0B" w:rsidRDefault="00D7226C" w:rsidP="00771A46">
      <w:pPr>
        <w:pStyle w:val="Lijstalinea"/>
        <w:numPr>
          <w:ilvl w:val="0"/>
          <w:numId w:val="8"/>
        </w:numPr>
        <w:rPr>
          <w:del w:id="89" w:author="Guust Jutte | KNZB" w:date="2022-01-14T19:52:00Z"/>
          <w:rFonts w:ascii="Verdana" w:hAnsi="Verdana"/>
          <w:sz w:val="20"/>
          <w:szCs w:val="20"/>
        </w:rPr>
      </w:pPr>
    </w:p>
    <w:p w14:paraId="3E848CC2" w14:textId="751CAC48" w:rsidR="008D7CAD" w:rsidRPr="00FF17CE" w:rsidRDefault="00BA0D6A" w:rsidP="00771A46">
      <w:pPr>
        <w:pStyle w:val="Lijstalinea"/>
        <w:numPr>
          <w:ilvl w:val="0"/>
          <w:numId w:val="8"/>
        </w:numPr>
        <w:rPr>
          <w:rFonts w:ascii="Verdana" w:hAnsi="Verdana"/>
          <w:sz w:val="20"/>
          <w:szCs w:val="20"/>
        </w:rPr>
      </w:pPr>
      <w:r w:rsidRPr="2AAFB27E">
        <w:rPr>
          <w:rFonts w:ascii="Verdana" w:hAnsi="Verdana"/>
          <w:sz w:val="20"/>
          <w:szCs w:val="20"/>
        </w:rPr>
        <w:t>K</w:t>
      </w:r>
      <w:r w:rsidR="00353DFB" w:rsidRPr="2AAFB27E">
        <w:rPr>
          <w:rFonts w:ascii="Verdana" w:hAnsi="Verdana"/>
          <w:sz w:val="20"/>
          <w:szCs w:val="20"/>
        </w:rPr>
        <w:t>leedkamers</w:t>
      </w:r>
      <w:ins w:id="90" w:author="Jolijn Corporaal | KNZB" w:date="2022-01-14T18:42:00Z">
        <w:r w:rsidR="1AFB39D5" w:rsidRPr="2AAFB27E">
          <w:rPr>
            <w:rFonts w:ascii="Verdana" w:hAnsi="Verdana"/>
            <w:sz w:val="20"/>
            <w:szCs w:val="20"/>
          </w:rPr>
          <w:t>, toiletten</w:t>
        </w:r>
      </w:ins>
      <w:r w:rsidR="00353DFB" w:rsidRPr="2AAFB27E">
        <w:rPr>
          <w:rFonts w:ascii="Verdana" w:hAnsi="Verdana"/>
          <w:sz w:val="20"/>
          <w:szCs w:val="20"/>
        </w:rPr>
        <w:t xml:space="preserve"> </w:t>
      </w:r>
      <w:ins w:id="91" w:author="Guust Jutte | KNZB" w:date="2022-01-14T17:40:00Z">
        <w:r w:rsidR="008142AA" w:rsidRPr="2AAFB27E">
          <w:rPr>
            <w:rFonts w:ascii="Verdana" w:hAnsi="Verdana"/>
            <w:sz w:val="20"/>
            <w:szCs w:val="20"/>
          </w:rPr>
          <w:t xml:space="preserve">en douches </w:t>
        </w:r>
      </w:ins>
      <w:r w:rsidR="00353DFB" w:rsidRPr="2AAFB27E">
        <w:rPr>
          <w:rFonts w:ascii="Verdana" w:hAnsi="Verdana"/>
          <w:sz w:val="20"/>
          <w:szCs w:val="20"/>
        </w:rPr>
        <w:t>zijn open. </w:t>
      </w:r>
      <w:del w:id="92" w:author="Jolijn Corporaal | KNZB" w:date="2022-01-14T18:56:00Z">
        <w:r w:rsidRPr="2AAFB27E" w:rsidDel="00DF4D0C">
          <w:rPr>
            <w:rFonts w:ascii="Verdana" w:hAnsi="Verdana"/>
            <w:sz w:val="20"/>
            <w:szCs w:val="20"/>
          </w:rPr>
          <w:delText>A</w:delText>
        </w:r>
        <w:r w:rsidRPr="2AAFB27E" w:rsidDel="006758C8">
          <w:rPr>
            <w:rFonts w:ascii="Verdana" w:hAnsi="Verdana"/>
            <w:sz w:val="20"/>
            <w:szCs w:val="20"/>
          </w:rPr>
          <w:delText xml:space="preserve">ndere faciliteiten, zoals </w:delText>
        </w:r>
      </w:del>
      <w:del w:id="93" w:author="Guust Jutte | KNZB" w:date="2022-01-14T17:40:00Z">
        <w:r w:rsidRPr="2AAFB27E" w:rsidDel="004C1C15">
          <w:rPr>
            <w:rFonts w:ascii="Verdana" w:hAnsi="Verdana"/>
            <w:sz w:val="20"/>
            <w:szCs w:val="20"/>
          </w:rPr>
          <w:delText xml:space="preserve">douches, </w:delText>
        </w:r>
      </w:del>
      <w:del w:id="94" w:author="Jolijn Corporaal | KNZB" w:date="2022-01-14T18:56:00Z">
        <w:r w:rsidRPr="2AAFB27E" w:rsidDel="006758C8">
          <w:rPr>
            <w:rFonts w:ascii="Verdana" w:hAnsi="Verdana"/>
            <w:sz w:val="20"/>
            <w:szCs w:val="20"/>
          </w:rPr>
          <w:delText>sauna</w:delText>
        </w:r>
      </w:del>
      <w:ins w:id="95" w:author="Guust Jutte | KNZB" w:date="2022-01-14T17:40:00Z">
        <w:del w:id="96" w:author="Jolijn Corporaal | KNZB" w:date="2022-01-14T18:56:00Z">
          <w:r w:rsidRPr="2AAFB27E" w:rsidDel="008142AA">
            <w:rPr>
              <w:rFonts w:ascii="Verdana" w:hAnsi="Verdana"/>
              <w:sz w:val="20"/>
              <w:szCs w:val="20"/>
            </w:rPr>
            <w:delText>’s</w:delText>
          </w:r>
        </w:del>
      </w:ins>
      <w:del w:id="97" w:author="Jolijn Corporaal | KNZB" w:date="2022-01-14T18:56:00Z">
        <w:r w:rsidRPr="2AAFB27E" w:rsidDel="006758C8">
          <w:rPr>
            <w:rFonts w:ascii="Verdana" w:hAnsi="Verdana"/>
            <w:sz w:val="20"/>
            <w:szCs w:val="20"/>
          </w:rPr>
          <w:delText xml:space="preserve"> etc. </w:delText>
        </w:r>
        <w:r w:rsidRPr="2AAFB27E" w:rsidDel="00DF4D0C">
          <w:rPr>
            <w:rFonts w:ascii="Verdana" w:hAnsi="Verdana"/>
            <w:sz w:val="20"/>
            <w:szCs w:val="20"/>
          </w:rPr>
          <w:delText>zijn gesloten</w:delText>
        </w:r>
        <w:r w:rsidRPr="2AAFB27E" w:rsidDel="00353DFB">
          <w:rPr>
            <w:rFonts w:ascii="Verdana" w:hAnsi="Verdana"/>
            <w:sz w:val="20"/>
            <w:szCs w:val="20"/>
          </w:rPr>
          <w:delText>.</w:delText>
        </w:r>
      </w:del>
    </w:p>
    <w:p w14:paraId="7E18C012" w14:textId="543E7D1A" w:rsidR="007672C1" w:rsidRPr="00DF4D0C" w:rsidRDefault="00A00F19">
      <w:pPr>
        <w:pStyle w:val="Lijstalinea"/>
        <w:numPr>
          <w:ilvl w:val="0"/>
          <w:numId w:val="8"/>
        </w:numPr>
        <w:rPr>
          <w:rFonts w:ascii="Verdana" w:hAnsi="Verdana"/>
          <w:sz w:val="20"/>
          <w:szCs w:val="20"/>
        </w:rPr>
      </w:pPr>
      <w:r w:rsidRPr="00FF17CE">
        <w:rPr>
          <w:rFonts w:ascii="Verdana" w:hAnsi="Verdana"/>
          <w:sz w:val="20"/>
          <w:szCs w:val="20"/>
        </w:rPr>
        <w:t>Zwemmers</w:t>
      </w:r>
      <w:r w:rsidRPr="384D6AAD">
        <w:rPr>
          <w:rFonts w:ascii="Verdana" w:hAnsi="Verdana"/>
          <w:sz w:val="20"/>
          <w:szCs w:val="20"/>
        </w:rPr>
        <w:t xml:space="preserve"> en andere bezoekers</w:t>
      </w:r>
      <w:r w:rsidR="007672C1" w:rsidRPr="384D6AAD">
        <w:rPr>
          <w:rFonts w:ascii="Verdana" w:hAnsi="Verdana"/>
          <w:sz w:val="20"/>
          <w:szCs w:val="20"/>
        </w:rPr>
        <w:t xml:space="preserve"> kunnen worden geweigerd of naar huis worden gestuurd tijdens </w:t>
      </w:r>
      <w:r w:rsidRPr="384D6AAD">
        <w:rPr>
          <w:rFonts w:ascii="Verdana" w:hAnsi="Verdana"/>
          <w:sz w:val="20"/>
          <w:szCs w:val="20"/>
        </w:rPr>
        <w:t>een bezoek aan de badinrichting bij (vermoeden) van klachten, zoals neusverkoudheid, loopneus, niezen, keelpijn, (licht) hoesten, benauwdheid, verhoging, of koorts en/of plotseling verlies van reuk of smaak</w:t>
      </w:r>
      <w:r w:rsidR="00FE362D" w:rsidRPr="384D6AAD">
        <w:rPr>
          <w:rFonts w:ascii="Verdana" w:hAnsi="Verdana"/>
          <w:sz w:val="20"/>
          <w:szCs w:val="20"/>
        </w:rPr>
        <w:t>.</w:t>
      </w:r>
    </w:p>
    <w:p w14:paraId="7C522608" w14:textId="7085E042" w:rsidR="00DF4D0C" w:rsidRDefault="00DF4D0C" w:rsidP="00771A46">
      <w:pPr>
        <w:pStyle w:val="Lijstalinea"/>
        <w:numPr>
          <w:ilvl w:val="0"/>
          <w:numId w:val="8"/>
        </w:numPr>
        <w:spacing w:after="0" w:line="240" w:lineRule="auto"/>
        <w:rPr>
          <w:ins w:id="98" w:author="Guust Jutte | KNZB" w:date="2022-01-14T17:44:00Z"/>
          <w:rFonts w:ascii="Verdana" w:hAnsi="Verdana"/>
          <w:sz w:val="20"/>
          <w:szCs w:val="20"/>
        </w:rPr>
      </w:pPr>
      <w:r w:rsidRPr="00771A46">
        <w:rPr>
          <w:rFonts w:ascii="Verdana" w:hAnsi="Verdana"/>
          <w:sz w:val="20"/>
          <w:szCs w:val="20"/>
        </w:rPr>
        <w:t xml:space="preserve">Bij leszwemmen en diplomazwemmen mogen ouders/begeleiders met een coronatoegangsbewijs helpen bij het omkleden. </w:t>
      </w:r>
      <w:r w:rsidRPr="4FB8EC52">
        <w:rPr>
          <w:rFonts w:ascii="Verdana" w:hAnsi="Verdana"/>
          <w:sz w:val="20"/>
          <w:szCs w:val="20"/>
        </w:rPr>
        <w:t>Tijdens de zwemles en het diplomazwemmen zelf mogen zij niet binnen de accommodatie verblijven.</w:t>
      </w:r>
    </w:p>
    <w:p w14:paraId="6D2BD7A1" w14:textId="0B69589F" w:rsidR="00D67E9A" w:rsidRPr="00771A46" w:rsidRDefault="001D3F73" w:rsidP="00771A46">
      <w:pPr>
        <w:pStyle w:val="Lijstalinea"/>
        <w:numPr>
          <w:ilvl w:val="0"/>
          <w:numId w:val="8"/>
        </w:numPr>
        <w:spacing w:after="0" w:line="240" w:lineRule="auto"/>
        <w:rPr>
          <w:rFonts w:ascii="Verdana" w:hAnsi="Verdana"/>
          <w:sz w:val="20"/>
          <w:szCs w:val="20"/>
        </w:rPr>
      </w:pPr>
      <w:ins w:id="99" w:author="Guust Jutte | KNZB" w:date="2022-01-14T17:44:00Z">
        <w:r>
          <w:rPr>
            <w:rFonts w:ascii="Verdana" w:hAnsi="Verdana"/>
            <w:sz w:val="20"/>
            <w:szCs w:val="20"/>
          </w:rPr>
          <w:t>P</w:t>
        </w:r>
        <w:r w:rsidR="00D67E9A">
          <w:rPr>
            <w:rFonts w:ascii="Verdana" w:hAnsi="Verdana"/>
            <w:sz w:val="20"/>
            <w:szCs w:val="20"/>
          </w:rPr>
          <w:t>ubliek</w:t>
        </w:r>
        <w:r>
          <w:rPr>
            <w:rFonts w:ascii="Verdana" w:hAnsi="Verdana"/>
            <w:sz w:val="20"/>
            <w:szCs w:val="20"/>
          </w:rPr>
          <w:t xml:space="preserve"> is niet toegestaan.</w:t>
        </w:r>
      </w:ins>
    </w:p>
    <w:p w14:paraId="2520F6E1" w14:textId="66130100" w:rsidR="0038071D" w:rsidRPr="006704C4" w:rsidDel="007A7A8C" w:rsidRDefault="00AF06E8" w:rsidP="00771A46">
      <w:pPr>
        <w:pStyle w:val="Lijstalinea"/>
        <w:numPr>
          <w:ilvl w:val="0"/>
          <w:numId w:val="8"/>
        </w:numPr>
        <w:rPr>
          <w:del w:id="100" w:author="Guust Jutte | KNZB" w:date="2022-01-14T09:54:00Z"/>
          <w:rFonts w:ascii="Verdana" w:hAnsi="Verdana"/>
          <w:sz w:val="20"/>
          <w:szCs w:val="20"/>
        </w:rPr>
      </w:pPr>
      <w:del w:id="101" w:author="Guust Jutte | KNZB" w:date="2022-01-14T09:54:00Z">
        <w:r w:rsidRPr="006704C4" w:rsidDel="007A7A8C">
          <w:rPr>
            <w:rFonts w:ascii="Verdana" w:hAnsi="Verdana"/>
            <w:sz w:val="20"/>
            <w:szCs w:val="20"/>
          </w:rPr>
          <w:delText>Binnen de zwembaden zijn verschillende schoonmaak</w:delText>
        </w:r>
        <w:r w:rsidR="00534E70" w:rsidRPr="006704C4" w:rsidDel="007A7A8C">
          <w:rPr>
            <w:rFonts w:ascii="Verdana" w:hAnsi="Verdana"/>
            <w:sz w:val="20"/>
            <w:szCs w:val="20"/>
          </w:rPr>
          <w:delText>-</w:delText>
        </w:r>
        <w:r w:rsidRPr="006704C4" w:rsidDel="007A7A8C">
          <w:rPr>
            <w:rFonts w:ascii="Verdana" w:hAnsi="Verdana"/>
            <w:sz w:val="20"/>
            <w:szCs w:val="20"/>
          </w:rPr>
          <w:delText xml:space="preserve"> en reinigingsprotocollen in gebruik. Deze worden strikt nageleefd en daar waar noodzakelijk geïntensiveerd. Met name desinfectie van oppervlakten en materialen krijgt extra aandacht </w:delText>
        </w:r>
        <w:r w:rsidR="00FE362D" w:rsidRPr="006704C4" w:rsidDel="007A7A8C">
          <w:rPr>
            <w:rFonts w:ascii="Verdana" w:hAnsi="Verdana"/>
            <w:sz w:val="20"/>
            <w:szCs w:val="20"/>
          </w:rPr>
          <w:delText>volgens</w:delText>
        </w:r>
        <w:r w:rsidRPr="006704C4" w:rsidDel="007A7A8C">
          <w:rPr>
            <w:rFonts w:ascii="Verdana" w:hAnsi="Verdana"/>
            <w:sz w:val="20"/>
            <w:szCs w:val="20"/>
          </w:rPr>
          <w:delText xml:space="preserve"> richtlijnen.</w:delText>
        </w:r>
      </w:del>
    </w:p>
    <w:p w14:paraId="7CABE53C" w14:textId="77777777" w:rsidR="006758C8" w:rsidRDefault="006758C8" w:rsidP="00771A46">
      <w:pPr>
        <w:pStyle w:val="Lijstalinea"/>
        <w:numPr>
          <w:ilvl w:val="0"/>
          <w:numId w:val="8"/>
        </w:numPr>
        <w:rPr>
          <w:ins w:id="102" w:author="Guust Jutte | KNZB" w:date="2022-01-14T09:56:00Z"/>
          <w:rFonts w:ascii="Verdana" w:hAnsi="Verdana"/>
          <w:sz w:val="20"/>
          <w:szCs w:val="20"/>
        </w:rPr>
      </w:pPr>
      <w:r w:rsidRPr="006704C4">
        <w:rPr>
          <w:rFonts w:ascii="Verdana" w:hAnsi="Verdana"/>
          <w:sz w:val="20"/>
          <w:szCs w:val="20"/>
        </w:rPr>
        <w:t xml:space="preserve">Voor personeel en </w:t>
      </w:r>
      <w:r w:rsidR="005C1797" w:rsidRPr="006704C4">
        <w:rPr>
          <w:rFonts w:ascii="Verdana" w:hAnsi="Verdana"/>
          <w:sz w:val="20"/>
          <w:szCs w:val="20"/>
        </w:rPr>
        <w:t>daaraan gelijkgestelde, zoals (</w:t>
      </w:r>
      <w:r w:rsidRPr="006704C4">
        <w:rPr>
          <w:rFonts w:ascii="Verdana" w:hAnsi="Verdana"/>
          <w:sz w:val="20"/>
          <w:szCs w:val="20"/>
        </w:rPr>
        <w:t>betaalde</w:t>
      </w:r>
      <w:r w:rsidR="005C1797" w:rsidRPr="006704C4">
        <w:rPr>
          <w:rFonts w:ascii="Verdana" w:hAnsi="Verdana"/>
          <w:sz w:val="20"/>
          <w:szCs w:val="20"/>
        </w:rPr>
        <w:t>)</w:t>
      </w:r>
      <w:r w:rsidRPr="006704C4">
        <w:rPr>
          <w:rFonts w:ascii="Verdana" w:hAnsi="Verdana"/>
          <w:sz w:val="20"/>
          <w:szCs w:val="20"/>
        </w:rPr>
        <w:t xml:space="preserve"> trainers</w:t>
      </w:r>
      <w:r w:rsidR="00E863DE" w:rsidRPr="006704C4">
        <w:rPr>
          <w:rFonts w:ascii="Verdana" w:hAnsi="Verdana"/>
          <w:sz w:val="20"/>
          <w:szCs w:val="20"/>
        </w:rPr>
        <w:t>,</w:t>
      </w:r>
      <w:r w:rsidRPr="006704C4">
        <w:rPr>
          <w:rFonts w:ascii="Verdana" w:hAnsi="Verdana"/>
          <w:sz w:val="20"/>
          <w:szCs w:val="20"/>
        </w:rPr>
        <w:t xml:space="preserve"> geldt geen coronatoegangsbewijs.</w:t>
      </w:r>
    </w:p>
    <w:p w14:paraId="5FA52B61" w14:textId="663FD250" w:rsidR="00D83B35" w:rsidRPr="006704C4" w:rsidRDefault="00D83B35" w:rsidP="00771A46">
      <w:pPr>
        <w:pStyle w:val="Lijstalinea"/>
        <w:numPr>
          <w:ilvl w:val="0"/>
          <w:numId w:val="8"/>
        </w:numPr>
        <w:rPr>
          <w:rFonts w:ascii="Verdana" w:hAnsi="Verdana"/>
          <w:sz w:val="20"/>
          <w:szCs w:val="20"/>
        </w:rPr>
      </w:pPr>
      <w:ins w:id="103" w:author="Guust Jutte | KNZB" w:date="2022-01-14T09:56:00Z">
        <w:r>
          <w:rPr>
            <w:rFonts w:ascii="Verdana" w:hAnsi="Verdana"/>
            <w:sz w:val="20"/>
            <w:szCs w:val="20"/>
          </w:rPr>
          <w:t>Direct na afloop van de zwemactiviteit</w:t>
        </w:r>
        <w:r w:rsidR="00636DF2">
          <w:rPr>
            <w:rFonts w:ascii="Verdana" w:hAnsi="Verdana"/>
            <w:sz w:val="20"/>
            <w:szCs w:val="20"/>
          </w:rPr>
          <w:t xml:space="preserve"> </w:t>
        </w:r>
      </w:ins>
      <w:ins w:id="104" w:author="Guust Jutte | KNZB" w:date="2022-01-14T09:57:00Z">
        <w:r w:rsidR="00636DF2">
          <w:rPr>
            <w:rFonts w:ascii="Verdana" w:hAnsi="Verdana"/>
            <w:sz w:val="20"/>
            <w:szCs w:val="20"/>
          </w:rPr>
          <w:t>dient de locatie te worden verlaten.</w:t>
        </w:r>
      </w:ins>
    </w:p>
    <w:p w14:paraId="69862448" w14:textId="77777777" w:rsidR="00252EC1" w:rsidRPr="006704C4" w:rsidRDefault="00252EC1" w:rsidP="000825E8">
      <w:pPr>
        <w:rPr>
          <w:rFonts w:ascii="Verdana" w:hAnsi="Verdana"/>
          <w:sz w:val="20"/>
          <w:szCs w:val="20"/>
        </w:rPr>
      </w:pPr>
    </w:p>
    <w:p w14:paraId="6D47F528" w14:textId="021416A4" w:rsidR="00DF4D0C" w:rsidRPr="006704C4" w:rsidDel="00235432" w:rsidRDefault="00DF4D0C" w:rsidP="00DF4D0C">
      <w:pPr>
        <w:rPr>
          <w:del w:id="105" w:author="Guust Jutte | KNZB" w:date="2022-01-14T09:56:00Z"/>
          <w:rFonts w:ascii="Calibri" w:hAnsi="Calibri"/>
          <w:b/>
          <w:bCs/>
          <w:color w:val="00B9E4"/>
          <w:sz w:val="24"/>
          <w:szCs w:val="24"/>
        </w:rPr>
      </w:pPr>
      <w:del w:id="106" w:author="Guust Jutte | KNZB" w:date="2022-01-14T09:56:00Z">
        <w:r w:rsidRPr="006704C4" w:rsidDel="00235432">
          <w:rPr>
            <w:rFonts w:ascii="Verdana" w:hAnsi="Verdana"/>
            <w:b/>
            <w:bCs/>
            <w:color w:val="00B9E4"/>
            <w:sz w:val="24"/>
            <w:szCs w:val="24"/>
          </w:rPr>
          <w:delText>Activiteiten in de badinrichting buiten</w:delText>
        </w:r>
      </w:del>
    </w:p>
    <w:p w14:paraId="54AD1E43" w14:textId="5DF954D9" w:rsidR="006704C4" w:rsidRPr="006704C4" w:rsidDel="00235432" w:rsidRDefault="00DF4D0C" w:rsidP="00DF4D0C">
      <w:pPr>
        <w:spacing w:before="100" w:beforeAutospacing="1" w:after="100" w:afterAutospacing="1"/>
        <w:rPr>
          <w:del w:id="107" w:author="Guust Jutte | KNZB" w:date="2022-01-14T09:56:00Z"/>
          <w:rFonts w:ascii="Verdana" w:eastAsia="Arial" w:hAnsi="Verdana"/>
          <w:sz w:val="20"/>
          <w:szCs w:val="20"/>
        </w:rPr>
      </w:pPr>
      <w:del w:id="108" w:author="Guust Jutte | KNZB" w:date="2022-01-14T09:56:00Z">
        <w:r w:rsidRPr="006704C4" w:rsidDel="00235432">
          <w:rPr>
            <w:rFonts w:ascii="Verdana" w:eastAsia="Arial" w:hAnsi="Verdana"/>
            <w:sz w:val="20"/>
            <w:szCs w:val="20"/>
          </w:rPr>
          <w:delText xml:space="preserve">Buiten zijn activiteiten ruimer toegestaan. Hiervoor gelden onderstaande regels. </w:delText>
        </w:r>
      </w:del>
    </w:p>
    <w:p w14:paraId="503A46FB" w14:textId="5B6817F9" w:rsidR="00BA0D6A" w:rsidRPr="006704C4" w:rsidDel="00235432" w:rsidRDefault="00BA0D6A" w:rsidP="384D6AAD">
      <w:pPr>
        <w:numPr>
          <w:ilvl w:val="0"/>
          <w:numId w:val="21"/>
        </w:numPr>
        <w:shd w:val="clear" w:color="auto" w:fill="FFFFFF" w:themeFill="background1"/>
        <w:spacing w:line="233" w:lineRule="atLeast"/>
        <w:rPr>
          <w:del w:id="109" w:author="Guust Jutte | KNZB" w:date="2022-01-14T09:56:00Z"/>
          <w:rFonts w:ascii="Verdana" w:eastAsia="Times New Roman" w:hAnsi="Verdana" w:cs="Calibri"/>
          <w:color w:val="000000"/>
          <w:sz w:val="20"/>
          <w:szCs w:val="20"/>
        </w:rPr>
      </w:pPr>
      <w:del w:id="110" w:author="Guust Jutte | KNZB" w:date="2022-01-14T09:56:00Z">
        <w:r w:rsidRPr="006704C4" w:rsidDel="00235432">
          <w:rPr>
            <w:rFonts w:ascii="Verdana" w:eastAsia="Times New Roman" w:hAnsi="Verdana" w:cs="Calibri"/>
            <w:color w:val="000000" w:themeColor="text1"/>
            <w:sz w:val="20"/>
            <w:szCs w:val="20"/>
          </w:rPr>
          <w:delText>Zwemmen in een buitenlocatie is toegestaan voor alle leeftijden tussen 05.00uur en 17.00uur</w:delText>
        </w:r>
        <w:r w:rsidR="11BB2A40" w:rsidRPr="006704C4" w:rsidDel="00235432">
          <w:rPr>
            <w:rFonts w:ascii="Verdana" w:eastAsia="Times New Roman" w:hAnsi="Verdana" w:cs="Calibri"/>
            <w:color w:val="000000" w:themeColor="text1"/>
            <w:sz w:val="20"/>
            <w:szCs w:val="20"/>
          </w:rPr>
          <w:delText>.</w:delText>
        </w:r>
      </w:del>
    </w:p>
    <w:p w14:paraId="2FE1AB6B" w14:textId="2F2EABCE" w:rsidR="49BEED05" w:rsidRPr="006704C4" w:rsidDel="00235432" w:rsidRDefault="49BEED05" w:rsidP="384D6AAD">
      <w:pPr>
        <w:numPr>
          <w:ilvl w:val="0"/>
          <w:numId w:val="21"/>
        </w:numPr>
        <w:shd w:val="clear" w:color="auto" w:fill="FFFFFF" w:themeFill="background1"/>
        <w:spacing w:line="233" w:lineRule="atLeast"/>
        <w:rPr>
          <w:del w:id="111" w:author="Guust Jutte | KNZB" w:date="2022-01-14T09:56:00Z"/>
          <w:color w:val="000000" w:themeColor="text1"/>
        </w:rPr>
      </w:pPr>
      <w:del w:id="112" w:author="Guust Jutte | KNZB" w:date="2022-01-14T09:56:00Z">
        <w:r w:rsidRPr="006704C4" w:rsidDel="00235432">
          <w:rPr>
            <w:rFonts w:ascii="Verdana" w:hAnsi="Verdana"/>
            <w:sz w:val="20"/>
            <w:szCs w:val="20"/>
          </w:rPr>
          <w:delText>Indien de badinrichting buiten via de sportaccommodatie binnen wordt bereikt is voor personen vanaf 18 jaar een geldig coronatoegangsbewijs verplicht.</w:delText>
        </w:r>
        <w:r w:rsidR="52631A74" w:rsidRPr="006704C4" w:rsidDel="00235432">
          <w:rPr>
            <w:rFonts w:ascii="Verdana" w:hAnsi="Verdana"/>
            <w:sz w:val="20"/>
            <w:szCs w:val="20"/>
          </w:rPr>
          <w:delText xml:space="preserve"> Daarbij is het dragen van een mondkapje verplicht voor personen vanaf 13 jaar.</w:delText>
        </w:r>
        <w:r w:rsidRPr="006704C4" w:rsidDel="00235432">
          <w:br/>
        </w:r>
        <w:r w:rsidRPr="006704C4" w:rsidDel="00235432">
          <w:rPr>
            <w:rFonts w:ascii="Verdana" w:hAnsi="Verdana"/>
            <w:sz w:val="20"/>
            <w:szCs w:val="20"/>
          </w:rPr>
          <w:delText>Let op: er is een uitzondering voor mensen die functioneel aanwezig moeten zijn en voor vrijwilligers. Zij hoeven geen coronatoegangsbewijs te tonen. Denk hierbij aan zwembadpersoneel en vrijwillige lesgevers</w:delText>
        </w:r>
        <w:r w:rsidR="3BE7EF3C" w:rsidRPr="006704C4" w:rsidDel="00235432">
          <w:rPr>
            <w:rFonts w:ascii="Verdana" w:hAnsi="Verdana"/>
            <w:sz w:val="20"/>
            <w:szCs w:val="20"/>
          </w:rPr>
          <w:delText>.</w:delText>
        </w:r>
      </w:del>
    </w:p>
    <w:p w14:paraId="196C7027" w14:textId="4DEE0C34" w:rsidR="00DF4D0C" w:rsidRPr="006704C4" w:rsidDel="00235432" w:rsidRDefault="00BA0D6A" w:rsidP="00DF4D0C">
      <w:pPr>
        <w:numPr>
          <w:ilvl w:val="0"/>
          <w:numId w:val="21"/>
        </w:numPr>
        <w:shd w:val="clear" w:color="auto" w:fill="FFFFFF"/>
        <w:spacing w:line="233" w:lineRule="atLeast"/>
        <w:rPr>
          <w:del w:id="113" w:author="Guust Jutte | KNZB" w:date="2022-01-14T09:56:00Z"/>
          <w:rFonts w:ascii="Verdana" w:eastAsia="Times New Roman" w:hAnsi="Verdana" w:cs="Calibri"/>
          <w:color w:val="000000"/>
          <w:sz w:val="20"/>
          <w:szCs w:val="20"/>
        </w:rPr>
      </w:pPr>
      <w:del w:id="114" w:author="Guust Jutte | KNZB" w:date="2022-01-14T09:56:00Z">
        <w:r w:rsidRPr="006704C4" w:rsidDel="00235432">
          <w:rPr>
            <w:rFonts w:ascii="Verdana" w:eastAsia="Times New Roman" w:hAnsi="Verdana" w:cs="Calibri"/>
            <w:color w:val="000000"/>
            <w:sz w:val="20"/>
            <w:szCs w:val="20"/>
          </w:rPr>
          <w:delText>Voor volwassenen vanaf 18 jaar</w:delText>
        </w:r>
        <w:r w:rsidR="00DF4D0C" w:rsidRPr="006704C4" w:rsidDel="00235432">
          <w:rPr>
            <w:rFonts w:ascii="Verdana" w:eastAsia="Times New Roman" w:hAnsi="Verdana" w:cs="Calibri"/>
            <w:color w:val="000000"/>
            <w:sz w:val="20"/>
            <w:szCs w:val="20"/>
          </w:rPr>
          <w:delText xml:space="preserve"> geldt een maximum </w:delText>
        </w:r>
        <w:r w:rsidR="002C4300" w:rsidRPr="006704C4" w:rsidDel="00235432">
          <w:rPr>
            <w:rFonts w:ascii="Verdana" w:eastAsia="Times New Roman" w:hAnsi="Verdana" w:cs="Calibri"/>
            <w:color w:val="000000"/>
            <w:sz w:val="20"/>
            <w:szCs w:val="20"/>
          </w:rPr>
          <w:delText>groepsgrootte</w:delText>
        </w:r>
        <w:r w:rsidR="00DF4D0C" w:rsidRPr="006704C4" w:rsidDel="00235432">
          <w:rPr>
            <w:rFonts w:ascii="Verdana" w:eastAsia="Times New Roman" w:hAnsi="Verdana" w:cs="Calibri"/>
            <w:color w:val="000000"/>
            <w:sz w:val="20"/>
            <w:szCs w:val="20"/>
          </w:rPr>
          <w:delText xml:space="preserve"> van 2 personen (excl. </w:delText>
        </w:r>
        <w:r w:rsidR="002C4300" w:rsidRPr="006704C4" w:rsidDel="00235432">
          <w:rPr>
            <w:rFonts w:ascii="Verdana" w:eastAsia="Times New Roman" w:hAnsi="Verdana" w:cs="Calibri"/>
            <w:color w:val="000000"/>
            <w:sz w:val="20"/>
            <w:szCs w:val="20"/>
          </w:rPr>
          <w:delText>i</w:delText>
        </w:r>
        <w:r w:rsidR="00DF4D0C" w:rsidRPr="006704C4" w:rsidDel="00235432">
          <w:rPr>
            <w:rFonts w:ascii="Verdana" w:eastAsia="Times New Roman" w:hAnsi="Verdana" w:cs="Calibri"/>
            <w:color w:val="000000"/>
            <w:sz w:val="20"/>
            <w:szCs w:val="20"/>
          </w:rPr>
          <w:delText xml:space="preserve">nstructeur). </w:delText>
        </w:r>
      </w:del>
    </w:p>
    <w:p w14:paraId="7017539E" w14:textId="69DB5E92" w:rsidR="00DF4D0C" w:rsidRPr="006704C4" w:rsidDel="00235432" w:rsidRDefault="00DF4D0C" w:rsidP="00DF4D0C">
      <w:pPr>
        <w:numPr>
          <w:ilvl w:val="0"/>
          <w:numId w:val="21"/>
        </w:numPr>
        <w:shd w:val="clear" w:color="auto" w:fill="FFFFFF"/>
        <w:spacing w:line="233" w:lineRule="atLeast"/>
        <w:rPr>
          <w:del w:id="115" w:author="Guust Jutte | KNZB" w:date="2022-01-14T09:56:00Z"/>
          <w:rFonts w:ascii="Verdana" w:eastAsia="Times New Roman" w:hAnsi="Verdana" w:cs="Calibri"/>
          <w:color w:val="000000"/>
          <w:sz w:val="20"/>
          <w:szCs w:val="20"/>
        </w:rPr>
      </w:pPr>
      <w:del w:id="116" w:author="Guust Jutte | KNZB" w:date="2022-01-14T09:56:00Z">
        <w:r w:rsidRPr="006704C4" w:rsidDel="00235432">
          <w:rPr>
            <w:rFonts w:ascii="Verdana" w:eastAsia="Times New Roman" w:hAnsi="Verdana" w:cs="Calibri"/>
            <w:color w:val="000000"/>
            <w:sz w:val="20"/>
            <w:szCs w:val="20"/>
          </w:rPr>
          <w:lastRenderedPageBreak/>
          <w:delText xml:space="preserve">Grotere groepslessen zijn niet toegestaan, tenzij het gaat om kinderen en jongeren tot en met 17 jaar. Voor deze </w:delText>
        </w:r>
        <w:r w:rsidR="002C4300" w:rsidRPr="006704C4" w:rsidDel="00235432">
          <w:rPr>
            <w:rFonts w:ascii="Verdana" w:eastAsia="Times New Roman" w:hAnsi="Verdana" w:cs="Calibri"/>
            <w:color w:val="000000"/>
            <w:sz w:val="20"/>
            <w:szCs w:val="20"/>
          </w:rPr>
          <w:delText>groep zijn ook onderlinge w</w:delText>
        </w:r>
        <w:r w:rsidRPr="006704C4" w:rsidDel="00235432">
          <w:rPr>
            <w:rFonts w:ascii="Verdana" w:eastAsia="Times New Roman" w:hAnsi="Verdana" w:cs="Calibri"/>
            <w:color w:val="000000"/>
            <w:sz w:val="20"/>
            <w:szCs w:val="20"/>
          </w:rPr>
          <w:delText xml:space="preserve">edstrijden toegestaan. </w:delText>
        </w:r>
      </w:del>
    </w:p>
    <w:p w14:paraId="47111FF2" w14:textId="140E92A9" w:rsidR="002C4300" w:rsidRPr="006704C4" w:rsidDel="00235432" w:rsidRDefault="002C4300" w:rsidP="00DF4D0C">
      <w:pPr>
        <w:numPr>
          <w:ilvl w:val="0"/>
          <w:numId w:val="21"/>
        </w:numPr>
        <w:shd w:val="clear" w:color="auto" w:fill="FFFFFF"/>
        <w:spacing w:line="233" w:lineRule="atLeast"/>
        <w:rPr>
          <w:del w:id="117" w:author="Guust Jutte | KNZB" w:date="2022-01-14T09:56:00Z"/>
          <w:rFonts w:ascii="Verdana" w:eastAsia="Times New Roman" w:hAnsi="Verdana" w:cs="Calibri"/>
          <w:color w:val="000000"/>
          <w:sz w:val="20"/>
          <w:szCs w:val="20"/>
        </w:rPr>
      </w:pPr>
      <w:del w:id="118" w:author="Guust Jutte | KNZB" w:date="2022-01-14T09:56:00Z">
        <w:r w:rsidRPr="006704C4" w:rsidDel="00235432">
          <w:rPr>
            <w:rFonts w:ascii="Verdana" w:eastAsia="Times New Roman" w:hAnsi="Verdana" w:cs="Calibri"/>
            <w:color w:val="000000"/>
            <w:sz w:val="20"/>
            <w:szCs w:val="20"/>
          </w:rPr>
          <w:delText xml:space="preserve">De 1,5 meter afstand is niet verplicht tijdens het zwemmen </w:delText>
        </w:r>
        <w:r w:rsidR="00BA0D6A" w:rsidRPr="006704C4" w:rsidDel="00235432">
          <w:rPr>
            <w:rFonts w:ascii="Verdana" w:eastAsia="Times New Roman" w:hAnsi="Verdana" w:cs="Calibri"/>
            <w:color w:val="000000"/>
            <w:sz w:val="20"/>
            <w:szCs w:val="20"/>
          </w:rPr>
          <w:delText>als</w:delText>
        </w:r>
        <w:r w:rsidRPr="006704C4" w:rsidDel="00235432">
          <w:rPr>
            <w:rFonts w:ascii="Verdana" w:eastAsia="Times New Roman" w:hAnsi="Verdana" w:cs="Calibri"/>
            <w:color w:val="000000"/>
            <w:sz w:val="20"/>
            <w:szCs w:val="20"/>
          </w:rPr>
          <w:delText xml:space="preserve"> dat </w:delText>
        </w:r>
        <w:r w:rsidR="00BA0D6A" w:rsidRPr="006704C4" w:rsidDel="00235432">
          <w:rPr>
            <w:rFonts w:ascii="Verdana" w:eastAsia="Times New Roman" w:hAnsi="Verdana" w:cs="Calibri"/>
            <w:color w:val="000000"/>
            <w:sz w:val="20"/>
            <w:szCs w:val="20"/>
          </w:rPr>
          <w:delText>nodig is voor de uitoefening van de activiteit.</w:delText>
        </w:r>
      </w:del>
    </w:p>
    <w:p w14:paraId="49EFD13B" w14:textId="69D65685" w:rsidR="00DF4D0C" w:rsidRPr="006704C4" w:rsidDel="00235432" w:rsidRDefault="00DF4D0C" w:rsidP="00DF4D0C">
      <w:pPr>
        <w:numPr>
          <w:ilvl w:val="0"/>
          <w:numId w:val="21"/>
        </w:numPr>
        <w:shd w:val="clear" w:color="auto" w:fill="FFFFFF"/>
        <w:spacing w:line="233" w:lineRule="atLeast"/>
        <w:rPr>
          <w:del w:id="119" w:author="Guust Jutte | KNZB" w:date="2022-01-14T09:56:00Z"/>
          <w:rFonts w:ascii="Verdana" w:eastAsia="Times New Roman" w:hAnsi="Verdana" w:cs="Calibri"/>
          <w:color w:val="000000"/>
          <w:sz w:val="20"/>
          <w:szCs w:val="20"/>
        </w:rPr>
      </w:pPr>
      <w:del w:id="120" w:author="Guust Jutte | KNZB" w:date="2022-01-14T09:56:00Z">
        <w:r w:rsidRPr="006704C4" w:rsidDel="00235432">
          <w:rPr>
            <w:rFonts w:ascii="Verdana" w:eastAsia="Times New Roman" w:hAnsi="Verdana" w:cs="Calibri"/>
            <w:color w:val="000000"/>
            <w:sz w:val="20"/>
            <w:szCs w:val="20"/>
          </w:rPr>
          <w:delText>Kleedkamers</w:delText>
        </w:r>
        <w:r w:rsidR="00BA0D6A" w:rsidRPr="006704C4" w:rsidDel="00235432">
          <w:rPr>
            <w:rFonts w:ascii="Verdana" w:eastAsia="Times New Roman" w:hAnsi="Verdana" w:cs="Calibri"/>
            <w:color w:val="000000"/>
            <w:sz w:val="20"/>
            <w:szCs w:val="20"/>
          </w:rPr>
          <w:delText xml:space="preserve"> </w:delText>
        </w:r>
        <w:r w:rsidRPr="006704C4" w:rsidDel="00235432">
          <w:rPr>
            <w:rFonts w:ascii="Verdana" w:eastAsia="Times New Roman" w:hAnsi="Verdana" w:cs="Calibri"/>
            <w:color w:val="000000"/>
            <w:sz w:val="20"/>
            <w:szCs w:val="20"/>
          </w:rPr>
          <w:delText>zijn open</w:delText>
        </w:r>
        <w:r w:rsidR="00BA0D6A" w:rsidRPr="006704C4" w:rsidDel="00235432">
          <w:rPr>
            <w:rFonts w:ascii="Verdana" w:eastAsia="Times New Roman" w:hAnsi="Verdana" w:cs="Calibri"/>
            <w:color w:val="000000"/>
            <w:sz w:val="20"/>
            <w:szCs w:val="20"/>
          </w:rPr>
          <w:delText>, douches gesloten</w:delText>
        </w:r>
        <w:r w:rsidRPr="006704C4" w:rsidDel="00235432">
          <w:rPr>
            <w:rFonts w:ascii="Verdana" w:eastAsia="Times New Roman" w:hAnsi="Verdana" w:cs="Calibri"/>
            <w:color w:val="000000"/>
            <w:sz w:val="20"/>
            <w:szCs w:val="20"/>
          </w:rPr>
          <w:delText>.</w:delText>
        </w:r>
      </w:del>
    </w:p>
    <w:p w14:paraId="31A34E73" w14:textId="569525A1" w:rsidR="00DF4D0C" w:rsidRPr="006704C4" w:rsidDel="00235432" w:rsidRDefault="00DF4D0C" w:rsidP="00DF4D0C">
      <w:pPr>
        <w:numPr>
          <w:ilvl w:val="0"/>
          <w:numId w:val="21"/>
        </w:numPr>
        <w:shd w:val="clear" w:color="auto" w:fill="FFFFFF"/>
        <w:spacing w:line="233" w:lineRule="atLeast"/>
        <w:rPr>
          <w:del w:id="121" w:author="Guust Jutte | KNZB" w:date="2022-01-14T09:56:00Z"/>
          <w:rFonts w:ascii="Verdana" w:eastAsia="Times New Roman" w:hAnsi="Verdana" w:cs="Calibri"/>
          <w:color w:val="000000"/>
          <w:sz w:val="20"/>
          <w:szCs w:val="20"/>
        </w:rPr>
      </w:pPr>
      <w:del w:id="122" w:author="Guust Jutte | KNZB" w:date="2022-01-14T09:56:00Z">
        <w:r w:rsidRPr="006704C4" w:rsidDel="00235432">
          <w:rPr>
            <w:rFonts w:ascii="Verdana" w:eastAsia="Times New Roman" w:hAnsi="Verdana" w:cs="Calibri"/>
            <w:color w:val="000000"/>
            <w:sz w:val="20"/>
            <w:szCs w:val="20"/>
          </w:rPr>
          <w:delText>In de binnenruimtes dient een mondkapje te worden gedragen.</w:delText>
        </w:r>
      </w:del>
    </w:p>
    <w:p w14:paraId="07C6F620" w14:textId="7696054F" w:rsidR="00C4798F" w:rsidRPr="00D83B35" w:rsidDel="00C611A1" w:rsidRDefault="00DF4D0C">
      <w:pPr>
        <w:shd w:val="clear" w:color="auto" w:fill="FFFFFF"/>
        <w:spacing w:after="160" w:line="233" w:lineRule="atLeast"/>
        <w:rPr>
          <w:ins w:id="123" w:author="Guust Jutte | KNZB" w:date="2022-01-14T09:51:00Z"/>
          <w:del w:id="124" w:author="Guust Jutte | KNZB" w:date="2022-01-14T09:55:00Z"/>
          <w:rFonts w:ascii="Verdana" w:eastAsia="Times New Roman" w:hAnsi="Verdana" w:cs="Calibri"/>
          <w:color w:val="000000"/>
          <w:sz w:val="20"/>
          <w:szCs w:val="20"/>
          <w:rPrChange w:id="125" w:author="Guust Jutte | KNZB" w:date="2022-01-14T09:56:00Z">
            <w:rPr>
              <w:ins w:id="126" w:author="Guust Jutte | KNZB" w:date="2022-01-14T09:51:00Z"/>
              <w:del w:id="127" w:author="Guust Jutte | KNZB" w:date="2022-01-14T09:55:00Z"/>
              <w:rFonts w:ascii="Verdana" w:eastAsia="Times New Roman" w:hAnsi="Verdana" w:cs="Segoe UI"/>
              <w:sz w:val="20"/>
              <w:szCs w:val="20"/>
            </w:rPr>
          </w:rPrChange>
        </w:rPr>
        <w:pPrChange w:id="128" w:author="Guust Jutte | KNZB" w:date="2022-01-14T09:56:00Z">
          <w:pPr>
            <w:spacing w:after="160" w:line="259" w:lineRule="auto"/>
          </w:pPr>
        </w:pPrChange>
      </w:pPr>
      <w:del w:id="129" w:author="Guust Jutte | KNZB" w:date="2022-01-14T09:56:00Z">
        <w:r w:rsidRPr="006704C4" w:rsidDel="00235432">
          <w:rPr>
            <w:rFonts w:ascii="Verdana" w:eastAsia="Times New Roman" w:hAnsi="Verdana" w:cs="Calibri"/>
            <w:color w:val="000000"/>
            <w:sz w:val="20"/>
            <w:szCs w:val="20"/>
          </w:rPr>
          <w:delText>Er mag op het terrein voor de rest niet gerecreëerd worden. Het is dus niet toegestaan om op een omliggend grasveld in de zon te gaan liggen.</w:delText>
        </w:r>
      </w:del>
      <w:ins w:id="130" w:author="Guust Jutte | KNZB" w:date="2022-01-14T09:51:00Z">
        <w:del w:id="131" w:author="Guust Jutte | KNZB" w:date="2022-01-14T09:55:00Z">
          <w:r w:rsidR="00C4798F" w:rsidDel="00C611A1">
            <w:rPr>
              <w:rFonts w:ascii="Verdana" w:eastAsia="Times New Roman" w:hAnsi="Verdana" w:cs="Segoe UI"/>
              <w:b/>
              <w:bCs/>
              <w:sz w:val="20"/>
              <w:szCs w:val="20"/>
            </w:rPr>
            <w:delText>V</w:delText>
          </w:r>
          <w:r w:rsidR="00C4798F" w:rsidRPr="00E6061D" w:rsidDel="00C611A1">
            <w:rPr>
              <w:rFonts w:ascii="Verdana" w:eastAsia="Times New Roman" w:hAnsi="Verdana" w:cs="Segoe UI"/>
              <w:b/>
              <w:bCs/>
              <w:sz w:val="20"/>
              <w:szCs w:val="20"/>
            </w:rPr>
            <w:delText xml:space="preserve">oor </w:delText>
          </w:r>
          <w:r w:rsidR="00C4798F" w:rsidDel="00C611A1">
            <w:rPr>
              <w:rFonts w:ascii="Verdana" w:eastAsia="Times New Roman" w:hAnsi="Verdana" w:cs="Segoe UI"/>
              <w:b/>
              <w:bCs/>
              <w:sz w:val="20"/>
              <w:szCs w:val="20"/>
            </w:rPr>
            <w:delText>les</w:delText>
          </w:r>
          <w:r w:rsidR="00C4798F" w:rsidRPr="00E6061D" w:rsidDel="00C611A1">
            <w:rPr>
              <w:rFonts w:ascii="Verdana" w:eastAsia="Times New Roman" w:hAnsi="Verdana" w:cs="Segoe UI"/>
              <w:b/>
              <w:bCs/>
              <w:sz w:val="20"/>
              <w:szCs w:val="20"/>
            </w:rPr>
            <w:delText>zwemmers</w:delText>
          </w:r>
          <w:r w:rsidR="00C4798F" w:rsidDel="00C611A1">
            <w:rPr>
              <w:rFonts w:ascii="Verdana" w:eastAsia="Times New Roman" w:hAnsi="Verdana" w:cs="Segoe UI"/>
              <w:b/>
              <w:bCs/>
              <w:sz w:val="20"/>
              <w:szCs w:val="20"/>
            </w:rPr>
            <w:delText xml:space="preserve"> en ouders/begeleiders (binnen)</w:delText>
          </w:r>
          <w:r w:rsidR="00C4798F" w:rsidRPr="00E6061D" w:rsidDel="00C611A1">
            <w:rPr>
              <w:rFonts w:ascii="Verdana" w:eastAsia="Times New Roman" w:hAnsi="Verdana" w:cs="Segoe UI"/>
              <w:b/>
              <w:bCs/>
              <w:sz w:val="20"/>
              <w:szCs w:val="20"/>
            </w:rPr>
            <w:delText xml:space="preserve">: </w:delText>
          </w:r>
        </w:del>
      </w:ins>
    </w:p>
    <w:p w14:paraId="76DCD6F4" w14:textId="430646A9" w:rsidR="00C4798F" w:rsidRPr="002C7154" w:rsidDel="00C611A1" w:rsidRDefault="00C4798F" w:rsidP="00C4798F">
      <w:pPr>
        <w:pStyle w:val="Lijstalinea"/>
        <w:numPr>
          <w:ilvl w:val="0"/>
          <w:numId w:val="9"/>
        </w:numPr>
        <w:rPr>
          <w:ins w:id="132" w:author="Guust Jutte | KNZB" w:date="2022-01-14T09:51:00Z"/>
          <w:del w:id="133" w:author="Guust Jutte | KNZB" w:date="2022-01-14T09:55:00Z"/>
          <w:rFonts w:ascii="Verdana" w:hAnsi="Verdana" w:cs="Arial"/>
          <w:sz w:val="20"/>
          <w:szCs w:val="20"/>
        </w:rPr>
      </w:pPr>
      <w:ins w:id="134" w:author="Guust Jutte | KNZB" w:date="2022-01-14T09:51:00Z">
        <w:del w:id="135" w:author="Guust Jutte | KNZB" w:date="2022-01-14T09:55:00Z">
          <w:r w:rsidRPr="001A1FC9" w:rsidDel="00C611A1">
            <w:rPr>
              <w:rFonts w:ascii="Verdana" w:hAnsi="Verdana" w:cs="Segoe UI"/>
              <w:sz w:val="20"/>
              <w:szCs w:val="20"/>
            </w:rPr>
            <w:delText>Volg altijd de aanwijzingen van de daartoe bevoegde personen op.</w:delText>
          </w:r>
        </w:del>
      </w:ins>
    </w:p>
    <w:p w14:paraId="112F4ABA" w14:textId="1746108E" w:rsidR="00C4798F" w:rsidRPr="001A1FC9" w:rsidDel="00C611A1" w:rsidRDefault="00C4798F" w:rsidP="00C4798F">
      <w:pPr>
        <w:pStyle w:val="Lijstalinea"/>
        <w:numPr>
          <w:ilvl w:val="0"/>
          <w:numId w:val="9"/>
        </w:numPr>
        <w:rPr>
          <w:ins w:id="136" w:author="Guust Jutte | KNZB" w:date="2022-01-14T09:51:00Z"/>
          <w:del w:id="137" w:author="Guust Jutte | KNZB" w:date="2022-01-14T09:55:00Z"/>
          <w:rFonts w:ascii="Verdana" w:hAnsi="Verdana" w:cs="Arial"/>
          <w:sz w:val="20"/>
          <w:szCs w:val="20"/>
        </w:rPr>
      </w:pPr>
      <w:ins w:id="138" w:author="Guust Jutte | KNZB" w:date="2022-01-14T09:51:00Z">
        <w:del w:id="139" w:author="Guust Jutte | KNZB" w:date="2022-01-14T09:55:00Z">
          <w:r w:rsidRPr="384D6AAD" w:rsidDel="00C611A1">
            <w:rPr>
              <w:rFonts w:ascii="Verdana" w:hAnsi="Verdana" w:cs="Arial"/>
              <w:sz w:val="20"/>
              <w:szCs w:val="20"/>
            </w:rPr>
            <w:delText>Ouders/begeleiders krijgen toegang met een geldig coronatoegangsbewijs om te ondersteunen bij het omkleden. Tijdens de les dienen ouders/begeleiders buiten de locatie te verblijven.</w:delText>
          </w:r>
        </w:del>
      </w:ins>
    </w:p>
    <w:p w14:paraId="5E526D41" w14:textId="17F6FD61" w:rsidR="00C4798F" w:rsidDel="00C611A1" w:rsidRDefault="00C4798F" w:rsidP="00C4798F">
      <w:pPr>
        <w:pStyle w:val="Lijstalinea"/>
        <w:numPr>
          <w:ilvl w:val="0"/>
          <w:numId w:val="9"/>
        </w:numPr>
        <w:rPr>
          <w:ins w:id="140" w:author="Guust Jutte | KNZB" w:date="2022-01-14T09:51:00Z"/>
          <w:del w:id="141" w:author="Guust Jutte | KNZB" w:date="2022-01-14T09:55:00Z"/>
          <w:rFonts w:ascii="Verdana" w:hAnsi="Verdana" w:cs="Arial"/>
          <w:sz w:val="20"/>
          <w:szCs w:val="20"/>
        </w:rPr>
      </w:pPr>
      <w:ins w:id="142" w:author="Guust Jutte | KNZB" w:date="2022-01-14T09:51:00Z">
        <w:del w:id="143" w:author="Guust Jutte | KNZB" w:date="2022-01-14T09:55:00Z">
          <w:r w:rsidRPr="001A1FC9" w:rsidDel="00C611A1">
            <w:rPr>
              <w:rFonts w:ascii="Verdana" w:hAnsi="Verdana" w:cs="Segoe UI"/>
              <w:sz w:val="20"/>
              <w:szCs w:val="20"/>
            </w:rPr>
            <w:delText>Betaa</w:delText>
          </w:r>
          <w:r w:rsidDel="00C611A1">
            <w:rPr>
              <w:rFonts w:ascii="Verdana" w:hAnsi="Verdana" w:cs="Segoe UI"/>
              <w:sz w:val="20"/>
              <w:szCs w:val="20"/>
            </w:rPr>
            <w:delText>l</w:delText>
          </w:r>
          <w:r w:rsidRPr="001A1FC9" w:rsidDel="00C611A1">
            <w:rPr>
              <w:rFonts w:ascii="Verdana" w:hAnsi="Verdana" w:cs="Segoe UI"/>
              <w:sz w:val="20"/>
              <w:szCs w:val="20"/>
            </w:rPr>
            <w:delText xml:space="preserve"> bij voorkeur met pin of contactloos.</w:delText>
          </w:r>
        </w:del>
      </w:ins>
    </w:p>
    <w:p w14:paraId="1B362C7C" w14:textId="74296233" w:rsidR="00C4798F" w:rsidDel="00C611A1" w:rsidRDefault="00C4798F" w:rsidP="00C4798F">
      <w:pPr>
        <w:pStyle w:val="Lijstalinea"/>
        <w:numPr>
          <w:ilvl w:val="0"/>
          <w:numId w:val="9"/>
        </w:numPr>
        <w:rPr>
          <w:ins w:id="144" w:author="Guust Jutte | KNZB" w:date="2022-01-14T09:51:00Z"/>
          <w:del w:id="145" w:author="Guust Jutte | KNZB" w:date="2022-01-14T09:55:00Z"/>
          <w:rFonts w:ascii="Verdana" w:hAnsi="Verdana" w:cs="Arial"/>
          <w:sz w:val="20"/>
          <w:szCs w:val="20"/>
        </w:rPr>
      </w:pPr>
      <w:ins w:id="146" w:author="Guust Jutte | KNZB" w:date="2022-01-14T09:51:00Z">
        <w:del w:id="147" w:author="Guust Jutte | KNZB" w:date="2022-01-14T09:55:00Z">
          <w:r w:rsidRPr="001A1FC9" w:rsidDel="00C611A1">
            <w:rPr>
              <w:rFonts w:ascii="Verdana" w:hAnsi="Verdana" w:cs="Arial"/>
              <w:sz w:val="20"/>
              <w:szCs w:val="20"/>
            </w:rPr>
            <w:delText xml:space="preserve">Houd </w:delText>
          </w:r>
          <w:r w:rsidDel="00C611A1">
            <w:rPr>
              <w:rFonts w:ascii="Verdana" w:hAnsi="Verdana" w:cs="Arial"/>
              <w:sz w:val="20"/>
              <w:szCs w:val="20"/>
            </w:rPr>
            <w:delText>1</w:delText>
          </w:r>
          <w:r w:rsidRPr="001A1FC9" w:rsidDel="00C611A1">
            <w:rPr>
              <w:rFonts w:ascii="Verdana" w:hAnsi="Verdana" w:cs="Arial"/>
              <w:sz w:val="20"/>
              <w:szCs w:val="20"/>
            </w:rPr>
            <w:delText>,5 meter afstand van elkaar:</w:delText>
          </w:r>
        </w:del>
      </w:ins>
    </w:p>
    <w:p w14:paraId="08554AAC" w14:textId="60EF883B" w:rsidR="00C4798F" w:rsidDel="00C611A1" w:rsidRDefault="00C4798F" w:rsidP="00C4798F">
      <w:pPr>
        <w:pStyle w:val="Lijstalinea"/>
        <w:numPr>
          <w:ilvl w:val="0"/>
          <w:numId w:val="10"/>
        </w:numPr>
        <w:rPr>
          <w:ins w:id="148" w:author="Guust Jutte | KNZB" w:date="2022-01-14T09:51:00Z"/>
          <w:del w:id="149" w:author="Guust Jutte | KNZB" w:date="2022-01-14T09:55:00Z"/>
          <w:rFonts w:ascii="Verdana" w:hAnsi="Verdana" w:cs="Arial"/>
          <w:sz w:val="20"/>
          <w:szCs w:val="20"/>
        </w:rPr>
      </w:pPr>
      <w:ins w:id="150" w:author="Guust Jutte | KNZB" w:date="2022-01-14T09:51:00Z">
        <w:del w:id="151" w:author="Guust Jutte | KNZB" w:date="2022-01-14T09:55:00Z">
          <w:r w:rsidRPr="001A1FC9" w:rsidDel="00C611A1">
            <w:rPr>
              <w:rFonts w:ascii="Verdana" w:hAnsi="Verdana" w:cs="Arial"/>
              <w:sz w:val="20"/>
              <w:szCs w:val="20"/>
            </w:rPr>
            <w:delText>Iedereen van 18 jaar en ouder houdt 1,5 meter afstand tot volwassenen en jongeren vanaf 13 jaar</w:delText>
          </w:r>
        </w:del>
      </w:ins>
    </w:p>
    <w:p w14:paraId="4B1E4FBF" w14:textId="6D98A7C5" w:rsidR="00C4798F" w:rsidDel="00C611A1" w:rsidRDefault="00C4798F" w:rsidP="00C4798F">
      <w:pPr>
        <w:pStyle w:val="Lijstalinea"/>
        <w:numPr>
          <w:ilvl w:val="0"/>
          <w:numId w:val="10"/>
        </w:numPr>
        <w:rPr>
          <w:ins w:id="152" w:author="Guust Jutte | KNZB" w:date="2022-01-14T09:51:00Z"/>
          <w:del w:id="153" w:author="Guust Jutte | KNZB" w:date="2022-01-14T09:55:00Z"/>
          <w:rFonts w:ascii="Verdana" w:hAnsi="Verdana" w:cs="Arial"/>
          <w:sz w:val="20"/>
          <w:szCs w:val="20"/>
        </w:rPr>
      </w:pPr>
      <w:ins w:id="154" w:author="Guust Jutte | KNZB" w:date="2022-01-14T09:51:00Z">
        <w:del w:id="155" w:author="Guust Jutte | KNZB" w:date="2022-01-14T09:55:00Z">
          <w:r w:rsidRPr="008C7D34" w:rsidDel="00C611A1">
            <w:rPr>
              <w:rFonts w:ascii="Verdana" w:hAnsi="Verdana" w:cs="Arial"/>
              <w:sz w:val="20"/>
              <w:szCs w:val="20"/>
            </w:rPr>
            <w:delText>Kinderen tot en met 12 jaar hoeven tot elkaar en tot volwassenen geen 1,5 meter afstand te houden</w:delText>
          </w:r>
        </w:del>
      </w:ins>
    </w:p>
    <w:p w14:paraId="64E6331E" w14:textId="4B481430" w:rsidR="00C4798F" w:rsidRPr="008C7D34" w:rsidDel="00C611A1" w:rsidRDefault="00C4798F" w:rsidP="00C4798F">
      <w:pPr>
        <w:pStyle w:val="Lijstalinea"/>
        <w:numPr>
          <w:ilvl w:val="0"/>
          <w:numId w:val="10"/>
        </w:numPr>
        <w:rPr>
          <w:ins w:id="156" w:author="Guust Jutte | KNZB" w:date="2022-01-14T09:51:00Z"/>
          <w:del w:id="157" w:author="Guust Jutte | KNZB" w:date="2022-01-14T09:55:00Z"/>
          <w:rFonts w:ascii="Verdana" w:hAnsi="Verdana" w:cs="Arial"/>
          <w:sz w:val="20"/>
          <w:szCs w:val="20"/>
        </w:rPr>
      </w:pPr>
      <w:ins w:id="158" w:author="Guust Jutte | KNZB" w:date="2022-01-14T09:51:00Z">
        <w:del w:id="159" w:author="Guust Jutte | KNZB" w:date="2022-01-14T09:55:00Z">
          <w:r w:rsidRPr="008C7D34" w:rsidDel="00C611A1">
            <w:rPr>
              <w:rFonts w:ascii="Verdana" w:hAnsi="Verdana" w:cs="Arial"/>
              <w:sz w:val="20"/>
              <w:szCs w:val="20"/>
            </w:rPr>
            <w:delText>Jongeren van 13 tot en met 17 jaar hoeven geen 1,5 meter afstand te houden tot elkaar.</w:delText>
          </w:r>
        </w:del>
      </w:ins>
    </w:p>
    <w:p w14:paraId="6E43F2D7" w14:textId="6F76DBC9" w:rsidR="00C4798F" w:rsidRPr="001A1FC9" w:rsidDel="00C611A1" w:rsidRDefault="00C4798F" w:rsidP="00C4798F">
      <w:pPr>
        <w:pStyle w:val="Lijstalinea"/>
        <w:numPr>
          <w:ilvl w:val="0"/>
          <w:numId w:val="9"/>
        </w:numPr>
        <w:rPr>
          <w:ins w:id="160" w:author="Guust Jutte | KNZB" w:date="2022-01-14T09:51:00Z"/>
          <w:del w:id="161" w:author="Guust Jutte | KNZB" w:date="2022-01-14T09:55:00Z"/>
          <w:rFonts w:ascii="Verdana" w:hAnsi="Verdana" w:cs="Arial"/>
          <w:sz w:val="20"/>
          <w:szCs w:val="20"/>
        </w:rPr>
      </w:pPr>
      <w:ins w:id="162" w:author="Guust Jutte | KNZB" w:date="2022-01-14T09:51:00Z">
        <w:del w:id="163" w:author="Guust Jutte | KNZB" w:date="2022-01-14T09:55:00Z">
          <w:r w:rsidRPr="001A1FC9" w:rsidDel="00C611A1">
            <w:rPr>
              <w:rFonts w:ascii="Verdana" w:hAnsi="Verdana" w:cs="Arial"/>
              <w:sz w:val="20"/>
              <w:szCs w:val="20"/>
            </w:rPr>
            <w:delText xml:space="preserve">Het dragen van een mondkapje is verplicht voor personen vanaf 13 jaar wanneer men zich gaat verplaatsen, behalve in het ‘natte-gedeelte’ van het zwembad. </w:delText>
          </w:r>
        </w:del>
      </w:ins>
    </w:p>
    <w:p w14:paraId="213C8D3C" w14:textId="4A5EF639" w:rsidR="00C4798F" w:rsidRPr="006704C4" w:rsidDel="00C611A1" w:rsidRDefault="00C4798F">
      <w:pPr>
        <w:shd w:val="clear" w:color="auto" w:fill="FFFFFF"/>
        <w:spacing w:line="233" w:lineRule="atLeast"/>
        <w:rPr>
          <w:del w:id="164" w:author="Guust Jutte | KNZB" w:date="2022-01-14T09:55:00Z"/>
          <w:rFonts w:ascii="Verdana" w:eastAsia="Times New Roman" w:hAnsi="Verdana" w:cs="Calibri"/>
          <w:color w:val="000000"/>
          <w:sz w:val="20"/>
          <w:szCs w:val="20"/>
        </w:rPr>
        <w:pPrChange w:id="165" w:author="Guust Jutte | KNZB" w:date="2022-01-14T09:51:00Z">
          <w:pPr>
            <w:numPr>
              <w:numId w:val="21"/>
            </w:numPr>
            <w:shd w:val="clear" w:color="auto" w:fill="FFFFFF"/>
            <w:tabs>
              <w:tab w:val="num" w:pos="720"/>
            </w:tabs>
            <w:spacing w:line="233" w:lineRule="atLeast"/>
            <w:ind w:left="720" w:hanging="360"/>
          </w:pPr>
        </w:pPrChange>
      </w:pPr>
      <w:ins w:id="166" w:author="Guust Jutte | KNZB" w:date="2022-01-14T09:51:00Z">
        <w:del w:id="167" w:author="Guust Jutte | KNZB" w:date="2022-01-14T09:55:00Z">
          <w:r w:rsidRPr="001A1FC9" w:rsidDel="00C611A1">
            <w:rPr>
              <w:rFonts w:ascii="Verdana" w:hAnsi="Verdana" w:cs="Arial"/>
              <w:sz w:val="20"/>
              <w:szCs w:val="20"/>
            </w:rPr>
            <w:delText>De 1,5 meter afstand is niet verplicht tijdens het sporten indien dat nodig is voor de sportbeoefening</w:delText>
          </w:r>
        </w:del>
      </w:ins>
    </w:p>
    <w:p w14:paraId="19FA1863" w14:textId="77777777" w:rsidR="00F308FB" w:rsidRPr="00771A46" w:rsidRDefault="00F308FB" w:rsidP="002C4300">
      <w:pPr>
        <w:rPr>
          <w:rFonts w:eastAsiaTheme="minorHAnsi"/>
          <w:lang w:eastAsia="en-US"/>
        </w:rPr>
      </w:pPr>
    </w:p>
    <w:p w14:paraId="21105FF9" w14:textId="50B45280" w:rsidR="0032444C" w:rsidRPr="00DD6CEF" w:rsidRDefault="006704C4" w:rsidP="0015101D">
      <w:pPr>
        <w:spacing w:after="160" w:line="259" w:lineRule="auto"/>
        <w:rPr>
          <w:rFonts w:ascii="Verdana" w:eastAsia="Times New Roman" w:hAnsi="Verdana" w:cstheme="minorHAnsi"/>
          <w:b/>
          <w:bCs/>
          <w:color w:val="00B9E4"/>
          <w:sz w:val="24"/>
          <w:szCs w:val="24"/>
        </w:rPr>
      </w:pPr>
      <w:r>
        <w:rPr>
          <w:rFonts w:ascii="Verdana" w:eastAsia="Times New Roman" w:hAnsi="Verdana" w:cstheme="minorHAnsi"/>
          <w:b/>
          <w:bCs/>
          <w:color w:val="00B9E4"/>
          <w:sz w:val="24"/>
          <w:szCs w:val="24"/>
        </w:rPr>
        <w:br w:type="page"/>
      </w:r>
      <w:r w:rsidR="0032444C" w:rsidRPr="00DD6CEF">
        <w:rPr>
          <w:rFonts w:ascii="Verdana" w:eastAsia="Times New Roman" w:hAnsi="Verdana" w:cstheme="minorHAnsi"/>
          <w:b/>
          <w:bCs/>
          <w:color w:val="00B9E4"/>
          <w:sz w:val="24"/>
          <w:szCs w:val="24"/>
        </w:rPr>
        <w:lastRenderedPageBreak/>
        <w:t>Naschrift</w:t>
      </w:r>
    </w:p>
    <w:p w14:paraId="0C3E9134" w14:textId="77777777" w:rsidR="003138C1" w:rsidRPr="003138C1" w:rsidRDefault="0032444C" w:rsidP="003138C1">
      <w:pPr>
        <w:spacing w:before="100" w:beforeAutospacing="1" w:after="100" w:afterAutospacing="1"/>
        <w:rPr>
          <w:rFonts w:ascii="Verdana" w:eastAsia="Times New Roman" w:hAnsi="Verdana" w:cstheme="minorHAnsi"/>
          <w:color w:val="000000" w:themeColor="text1"/>
          <w:sz w:val="20"/>
          <w:szCs w:val="20"/>
        </w:rPr>
      </w:pPr>
      <w:r w:rsidRPr="0032444C">
        <w:rPr>
          <w:rFonts w:ascii="Verdana" w:eastAsia="Times New Roman" w:hAnsi="Verdana" w:cstheme="minorHAnsi"/>
          <w:color w:val="000000" w:themeColor="text1"/>
          <w:sz w:val="20"/>
          <w:szCs w:val="20"/>
        </w:rPr>
        <w:t xml:space="preserve">Dit document is tot stand gekomen en opgesteld door de samenwerkende partijen in de zwembranche: </w:t>
      </w:r>
      <w:r w:rsidR="00CF669F" w:rsidRPr="00CF669F">
        <w:rPr>
          <w:rFonts w:ascii="Verdana" w:eastAsia="Times New Roman" w:hAnsi="Verdana" w:cstheme="minorHAnsi"/>
          <w:color w:val="000000" w:themeColor="text1"/>
          <w:sz w:val="20"/>
          <w:szCs w:val="20"/>
        </w:rPr>
        <w:t>Vereniging Werkgevers in Zwembaden en Zwemscholen (WiZZ), Nationale Raad Zwemveiligheid (NRZ), Verenigde Technici in de Zwembadbranche (VTZ), Dutch Environment &amp; Water Technology Association (</w:t>
      </w:r>
      <w:proofErr w:type="spellStart"/>
      <w:r w:rsidR="00CF669F" w:rsidRPr="00CF669F">
        <w:rPr>
          <w:rFonts w:ascii="Verdana" w:eastAsia="Times New Roman" w:hAnsi="Verdana" w:cstheme="minorHAnsi"/>
          <w:color w:val="000000" w:themeColor="text1"/>
          <w:sz w:val="20"/>
          <w:szCs w:val="20"/>
        </w:rPr>
        <w:t>Envaqua</w:t>
      </w:r>
      <w:proofErr w:type="spellEnd"/>
      <w:r w:rsidR="00CF669F" w:rsidRPr="00CF669F">
        <w:rPr>
          <w:rFonts w:ascii="Verdana" w:eastAsia="Times New Roman" w:hAnsi="Verdana" w:cstheme="minorHAnsi"/>
          <w:color w:val="000000" w:themeColor="text1"/>
          <w:sz w:val="20"/>
          <w:szCs w:val="20"/>
        </w:rPr>
        <w:t xml:space="preserve">), </w:t>
      </w:r>
      <w:r w:rsidR="001B38D1">
        <w:rPr>
          <w:rFonts w:ascii="Verdana" w:eastAsia="Times New Roman" w:hAnsi="Verdana" w:cstheme="minorHAnsi"/>
          <w:color w:val="000000" w:themeColor="text1"/>
          <w:sz w:val="20"/>
          <w:szCs w:val="20"/>
        </w:rPr>
        <w:t>D</w:t>
      </w:r>
      <w:r w:rsidR="008B49D7">
        <w:rPr>
          <w:rFonts w:ascii="Verdana" w:eastAsia="Times New Roman" w:hAnsi="Verdana" w:cstheme="minorHAnsi"/>
          <w:color w:val="000000" w:themeColor="text1"/>
          <w:sz w:val="20"/>
          <w:szCs w:val="20"/>
        </w:rPr>
        <w:t>eskundigen Beraad Zwembaden (</w:t>
      </w:r>
      <w:r w:rsidR="00CF669F" w:rsidRPr="00CF669F">
        <w:rPr>
          <w:rFonts w:ascii="Verdana" w:eastAsia="Times New Roman" w:hAnsi="Verdana" w:cstheme="minorHAnsi"/>
          <w:color w:val="000000" w:themeColor="text1"/>
          <w:sz w:val="20"/>
          <w:szCs w:val="20"/>
        </w:rPr>
        <w:t>DBZ</w:t>
      </w:r>
      <w:r w:rsidR="008B49D7">
        <w:rPr>
          <w:rFonts w:ascii="Verdana" w:eastAsia="Times New Roman" w:hAnsi="Verdana" w:cstheme="minorHAnsi"/>
          <w:color w:val="000000" w:themeColor="text1"/>
          <w:sz w:val="20"/>
          <w:szCs w:val="20"/>
        </w:rPr>
        <w:t>)</w:t>
      </w:r>
      <w:r w:rsidR="00CF669F" w:rsidRPr="00CF669F">
        <w:rPr>
          <w:rFonts w:ascii="Verdana" w:eastAsia="Times New Roman" w:hAnsi="Verdana" w:cstheme="minorHAnsi"/>
          <w:color w:val="000000" w:themeColor="text1"/>
          <w:sz w:val="20"/>
          <w:szCs w:val="20"/>
        </w:rPr>
        <w:t xml:space="preserve">, TU Delft, </w:t>
      </w:r>
      <w:r w:rsidR="00430FFB" w:rsidRPr="00430FFB">
        <w:rPr>
          <w:rFonts w:ascii="Verdana" w:eastAsia="Times New Roman" w:hAnsi="Verdana" w:cstheme="minorHAnsi"/>
          <w:color w:val="000000" w:themeColor="text1"/>
          <w:sz w:val="20"/>
          <w:szCs w:val="20"/>
        </w:rPr>
        <w:t>Eerste Nederlandse Vakopleidingen voor Zwembadmedewerkers</w:t>
      </w:r>
      <w:r w:rsidR="00430FFB">
        <w:rPr>
          <w:rFonts w:ascii="Verdana" w:eastAsia="Times New Roman" w:hAnsi="Verdana" w:cstheme="minorHAnsi"/>
          <w:color w:val="000000" w:themeColor="text1"/>
          <w:sz w:val="20"/>
          <w:szCs w:val="20"/>
        </w:rPr>
        <w:t xml:space="preserve"> (</w:t>
      </w:r>
      <w:r w:rsidR="00CF669F" w:rsidRPr="00CF669F">
        <w:rPr>
          <w:rFonts w:ascii="Verdana" w:eastAsia="Times New Roman" w:hAnsi="Verdana" w:cstheme="minorHAnsi"/>
          <w:color w:val="000000" w:themeColor="text1"/>
          <w:sz w:val="20"/>
          <w:szCs w:val="20"/>
        </w:rPr>
        <w:t>ENVOZ</w:t>
      </w:r>
      <w:r w:rsidR="00430FFB">
        <w:rPr>
          <w:rFonts w:ascii="Verdana" w:eastAsia="Times New Roman" w:hAnsi="Verdana" w:cstheme="minorHAnsi"/>
          <w:color w:val="000000" w:themeColor="text1"/>
          <w:sz w:val="20"/>
          <w:szCs w:val="20"/>
        </w:rPr>
        <w:t>)</w:t>
      </w:r>
      <w:r w:rsidR="00CF669F" w:rsidRPr="00CF669F">
        <w:rPr>
          <w:rFonts w:ascii="Verdana" w:eastAsia="Times New Roman" w:hAnsi="Verdana" w:cstheme="minorHAnsi"/>
          <w:color w:val="000000" w:themeColor="text1"/>
          <w:sz w:val="20"/>
          <w:szCs w:val="20"/>
        </w:rPr>
        <w:t xml:space="preserve">, HISWA-RECRON, </w:t>
      </w:r>
      <w:proofErr w:type="spellStart"/>
      <w:r w:rsidR="00CF669F" w:rsidRPr="00CF669F">
        <w:rPr>
          <w:rFonts w:ascii="Verdana" w:eastAsia="Times New Roman" w:hAnsi="Verdana" w:cstheme="minorHAnsi"/>
          <w:color w:val="000000" w:themeColor="text1"/>
          <w:sz w:val="20"/>
          <w:szCs w:val="20"/>
        </w:rPr>
        <w:t>EasySwim</w:t>
      </w:r>
      <w:proofErr w:type="spellEnd"/>
      <w:r w:rsidR="00CF669F" w:rsidRPr="00CF669F">
        <w:rPr>
          <w:rFonts w:ascii="Verdana" w:eastAsia="Times New Roman" w:hAnsi="Verdana" w:cstheme="minorHAnsi"/>
          <w:color w:val="000000" w:themeColor="text1"/>
          <w:sz w:val="20"/>
          <w:szCs w:val="20"/>
        </w:rPr>
        <w:t xml:space="preserve">, Nederlandse Onderwatersport Bond (NOB), Nederlandse Culturele Sportbond (NCS), Nederlandse </w:t>
      </w:r>
      <w:proofErr w:type="spellStart"/>
      <w:r w:rsidR="00CF669F" w:rsidRPr="00CF669F">
        <w:rPr>
          <w:rFonts w:ascii="Verdana" w:eastAsia="Times New Roman" w:hAnsi="Verdana" w:cstheme="minorHAnsi"/>
          <w:color w:val="000000" w:themeColor="text1"/>
          <w:sz w:val="20"/>
          <w:szCs w:val="20"/>
        </w:rPr>
        <w:t>Triathlon</w:t>
      </w:r>
      <w:proofErr w:type="spellEnd"/>
      <w:r w:rsidR="00CF669F" w:rsidRPr="00CF669F">
        <w:rPr>
          <w:rFonts w:ascii="Verdana" w:eastAsia="Times New Roman" w:hAnsi="Verdana" w:cstheme="minorHAnsi"/>
          <w:color w:val="000000" w:themeColor="text1"/>
          <w:sz w:val="20"/>
          <w:szCs w:val="20"/>
        </w:rPr>
        <w:t xml:space="preserve"> Bond (NTB), FNV, Vereniging Sportbedrijven Nederland (VSBN), Reddingsbrigade Nederland, </w:t>
      </w:r>
      <w:proofErr w:type="spellStart"/>
      <w:r w:rsidR="00CF669F" w:rsidRPr="00CF669F">
        <w:rPr>
          <w:rFonts w:ascii="Verdana" w:eastAsia="Times New Roman" w:hAnsi="Verdana" w:cstheme="minorHAnsi"/>
          <w:color w:val="000000" w:themeColor="text1"/>
          <w:sz w:val="20"/>
          <w:szCs w:val="20"/>
        </w:rPr>
        <w:t>ZwemOnderwijs</w:t>
      </w:r>
      <w:proofErr w:type="spellEnd"/>
      <w:r w:rsidR="00CF669F" w:rsidRPr="00CF669F">
        <w:rPr>
          <w:rFonts w:ascii="Verdana" w:eastAsia="Times New Roman" w:hAnsi="Verdana" w:cstheme="minorHAnsi"/>
          <w:color w:val="000000" w:themeColor="text1"/>
          <w:sz w:val="20"/>
          <w:szCs w:val="20"/>
        </w:rPr>
        <w:t xml:space="preserve"> Nederland, Dutch </w:t>
      </w:r>
      <w:proofErr w:type="spellStart"/>
      <w:r w:rsidR="00CF669F" w:rsidRPr="00CF669F">
        <w:rPr>
          <w:rFonts w:ascii="Verdana" w:eastAsia="Times New Roman" w:hAnsi="Verdana" w:cstheme="minorHAnsi"/>
          <w:color w:val="000000" w:themeColor="text1"/>
          <w:sz w:val="20"/>
          <w:szCs w:val="20"/>
        </w:rPr>
        <w:t>Lifeguards</w:t>
      </w:r>
      <w:proofErr w:type="spellEnd"/>
      <w:r w:rsidR="00CF669F" w:rsidRPr="00CF669F">
        <w:rPr>
          <w:rFonts w:ascii="Verdana" w:eastAsia="Times New Roman" w:hAnsi="Verdana" w:cstheme="minorHAnsi"/>
          <w:color w:val="000000" w:themeColor="text1"/>
          <w:sz w:val="20"/>
          <w:szCs w:val="20"/>
        </w:rPr>
        <w:t>, Vereniging Sport en Gemeenten (VSG) en Koninklijke Nederlandse Zwembond (KNZB).</w:t>
      </w:r>
    </w:p>
    <w:p w14:paraId="57551EC7" w14:textId="77777777" w:rsidR="5F22B5AC" w:rsidRDefault="5F22B5AC" w:rsidP="5F22B5AC">
      <w:pPr>
        <w:spacing w:beforeAutospacing="1" w:afterAutospacing="1"/>
        <w:rPr>
          <w:rFonts w:ascii="Calibri" w:eastAsia="Yu Mincho" w:hAnsi="Calibri" w:cs="Arial"/>
          <w:color w:val="000000" w:themeColor="text1"/>
          <w:sz w:val="20"/>
          <w:szCs w:val="20"/>
        </w:rPr>
      </w:pPr>
    </w:p>
    <w:p w14:paraId="778A9C8B" w14:textId="77777777" w:rsidR="00D16148" w:rsidRPr="004A7F5A" w:rsidRDefault="00D16148" w:rsidP="00D16148">
      <w:pPr>
        <w:spacing w:before="100" w:beforeAutospacing="1" w:after="100" w:afterAutospacing="1"/>
        <w:rPr>
          <w:rFonts w:ascii="Verdana" w:eastAsia="Times New Roman" w:hAnsi="Verdana" w:cstheme="minorHAnsi"/>
          <w:color w:val="000000" w:themeColor="text1"/>
          <w:sz w:val="20"/>
          <w:szCs w:val="20"/>
        </w:rPr>
      </w:pPr>
      <w:r w:rsidRPr="005A1B06">
        <w:rPr>
          <w:rFonts w:ascii="Verdana" w:eastAsia="Times New Roman" w:hAnsi="Verdana" w:cstheme="minorHAnsi"/>
          <w:color w:val="000000" w:themeColor="text1"/>
          <w:sz w:val="20"/>
          <w:szCs w:val="20"/>
        </w:rPr>
        <w:t>Met dit protocol willen we eigenaren, exploitanten, huurders, zwemmers en bezoekers van badinrichtingen en zwemgelegenheden richting geven hoe te handelen. Hierbij is de lijn gekozen</w:t>
      </w:r>
      <w:r w:rsidR="001A030D">
        <w:rPr>
          <w:rFonts w:ascii="Verdana" w:eastAsia="Times New Roman" w:hAnsi="Verdana" w:cstheme="minorHAnsi"/>
          <w:color w:val="000000" w:themeColor="text1"/>
          <w:sz w:val="20"/>
          <w:szCs w:val="20"/>
        </w:rPr>
        <w:t xml:space="preserve"> om</w:t>
      </w:r>
      <w:r w:rsidRPr="005A1B06">
        <w:rPr>
          <w:rFonts w:ascii="Verdana" w:eastAsia="Times New Roman" w:hAnsi="Verdana" w:cstheme="minorHAnsi"/>
          <w:color w:val="000000" w:themeColor="text1"/>
          <w:sz w:val="20"/>
          <w:szCs w:val="20"/>
        </w:rPr>
        <w:t xml:space="preserve"> binnen de kaders van het kabinetsbeleid én de richtlijnen van het RIVM zoveel als mogelijk ruimte te bieden aan lokaal maatwerk. </w:t>
      </w:r>
      <w:r w:rsidRPr="004A7F5A">
        <w:rPr>
          <w:rFonts w:ascii="Verdana" w:eastAsia="Times New Roman" w:hAnsi="Verdana" w:cstheme="minorHAnsi"/>
          <w:color w:val="000000" w:themeColor="text1"/>
          <w:sz w:val="20"/>
          <w:szCs w:val="20"/>
        </w:rPr>
        <w:t xml:space="preserve">Over die lokale invulling wordt door </w:t>
      </w:r>
      <w:r w:rsidRPr="00A03691">
        <w:rPr>
          <w:rFonts w:ascii="Verdana" w:eastAsia="Times New Roman" w:hAnsi="Verdana" w:cstheme="minorHAnsi"/>
          <w:color w:val="000000" w:themeColor="text1"/>
          <w:sz w:val="20"/>
          <w:szCs w:val="20"/>
        </w:rPr>
        <w:t>directie</w:t>
      </w:r>
      <w:r w:rsidRPr="004A7F5A">
        <w:rPr>
          <w:rFonts w:ascii="Verdana" w:eastAsia="Times New Roman" w:hAnsi="Verdana" w:cstheme="minorHAnsi"/>
          <w:color w:val="000000" w:themeColor="text1"/>
          <w:sz w:val="20"/>
          <w:szCs w:val="20"/>
        </w:rPr>
        <w:t xml:space="preserve"> </w:t>
      </w:r>
      <w:r w:rsidR="00933ACF">
        <w:rPr>
          <w:rFonts w:ascii="Verdana" w:eastAsia="Times New Roman" w:hAnsi="Verdana" w:cstheme="minorHAnsi"/>
          <w:color w:val="000000" w:themeColor="text1"/>
          <w:sz w:val="20"/>
          <w:szCs w:val="20"/>
        </w:rPr>
        <w:t xml:space="preserve">van de </w:t>
      </w:r>
      <w:r w:rsidR="00D93EA3">
        <w:rPr>
          <w:rFonts w:ascii="Verdana" w:eastAsia="Times New Roman" w:hAnsi="Verdana" w:cstheme="minorHAnsi"/>
          <w:color w:val="000000" w:themeColor="text1"/>
          <w:sz w:val="20"/>
          <w:szCs w:val="20"/>
        </w:rPr>
        <w:t xml:space="preserve">badinrichting </w:t>
      </w:r>
      <w:r w:rsidRPr="004A7F5A">
        <w:rPr>
          <w:rFonts w:ascii="Verdana" w:eastAsia="Times New Roman" w:hAnsi="Verdana" w:cstheme="minorHAnsi"/>
          <w:color w:val="000000" w:themeColor="text1"/>
          <w:sz w:val="20"/>
          <w:szCs w:val="20"/>
        </w:rPr>
        <w:t>overleg gevoerd met de ondernemersraad/</w:t>
      </w:r>
      <w:r w:rsidR="00643561" w:rsidRPr="004A7F5A">
        <w:rPr>
          <w:rFonts w:ascii="Verdana" w:eastAsia="Times New Roman" w:hAnsi="Verdana" w:cstheme="minorHAnsi"/>
          <w:color w:val="000000" w:themeColor="text1"/>
          <w:sz w:val="20"/>
          <w:szCs w:val="20"/>
        </w:rPr>
        <w:t>personeelsvertegenwoordigers</w:t>
      </w:r>
      <w:r w:rsidRPr="004A7F5A">
        <w:rPr>
          <w:rFonts w:ascii="Verdana" w:eastAsia="Times New Roman" w:hAnsi="Verdana" w:cstheme="minorHAnsi"/>
          <w:color w:val="000000" w:themeColor="text1"/>
          <w:sz w:val="20"/>
          <w:szCs w:val="20"/>
        </w:rPr>
        <w:t>. Samen dienen de partijen te streven naar een zo groot mogelijk draagvlak.</w:t>
      </w:r>
    </w:p>
    <w:p w14:paraId="1BA4820D" w14:textId="77777777" w:rsidR="5F22B5AC" w:rsidRDefault="5F22B5AC" w:rsidP="5F22B5AC">
      <w:pPr>
        <w:spacing w:beforeAutospacing="1" w:afterAutospacing="1"/>
        <w:rPr>
          <w:rFonts w:ascii="Calibri" w:eastAsia="Yu Mincho" w:hAnsi="Calibri" w:cs="Arial"/>
          <w:color w:val="000000" w:themeColor="text1"/>
          <w:sz w:val="20"/>
          <w:szCs w:val="20"/>
        </w:rPr>
      </w:pPr>
    </w:p>
    <w:p w14:paraId="111DE273" w14:textId="77777777" w:rsidR="00FA6037" w:rsidRPr="005A1B06" w:rsidRDefault="00FA6037" w:rsidP="00FA6037">
      <w:pPr>
        <w:spacing w:before="100" w:beforeAutospacing="1" w:after="100" w:afterAutospacing="1"/>
        <w:rPr>
          <w:rFonts w:ascii="Verdana" w:eastAsia="Times New Roman" w:hAnsi="Verdana" w:cstheme="minorHAnsi"/>
          <w:color w:val="000000"/>
          <w:sz w:val="20"/>
          <w:szCs w:val="20"/>
        </w:rPr>
      </w:pPr>
      <w:r w:rsidRPr="005A1B06">
        <w:rPr>
          <w:rFonts w:ascii="Verdana" w:eastAsia="Times New Roman" w:hAnsi="Verdana" w:cstheme="minorHAnsi"/>
          <w:color w:val="000000"/>
          <w:sz w:val="20"/>
          <w:szCs w:val="20"/>
        </w:rPr>
        <w:t xml:space="preserve">Bij aanpassingen in de </w:t>
      </w:r>
      <w:r>
        <w:rPr>
          <w:rFonts w:ascii="Verdana" w:eastAsia="Times New Roman" w:hAnsi="Verdana" w:cstheme="minorHAnsi"/>
          <w:color w:val="000000"/>
          <w:sz w:val="20"/>
          <w:szCs w:val="20"/>
        </w:rPr>
        <w:t>c</w:t>
      </w:r>
      <w:r w:rsidRPr="005A1B06">
        <w:rPr>
          <w:rFonts w:ascii="Verdana" w:eastAsia="Times New Roman" w:hAnsi="Verdana" w:cstheme="minorHAnsi"/>
          <w:color w:val="000000"/>
          <w:sz w:val="20"/>
          <w:szCs w:val="20"/>
        </w:rPr>
        <w:t xml:space="preserve">oronarichtlijnen vanuit de overheid </w:t>
      </w:r>
      <w:r>
        <w:rPr>
          <w:rFonts w:ascii="Verdana" w:eastAsia="Times New Roman" w:hAnsi="Verdana" w:cstheme="minorHAnsi"/>
          <w:color w:val="000000"/>
          <w:sz w:val="20"/>
          <w:szCs w:val="20"/>
        </w:rPr>
        <w:t>voert</w:t>
      </w:r>
      <w:r w:rsidRPr="005A1B06">
        <w:rPr>
          <w:rFonts w:ascii="Verdana" w:eastAsia="Times New Roman" w:hAnsi="Verdana" w:cstheme="minorHAnsi"/>
          <w:color w:val="000000"/>
          <w:sz w:val="20"/>
          <w:szCs w:val="20"/>
        </w:rPr>
        <w:t xml:space="preserve"> de </w:t>
      </w:r>
      <w:r w:rsidRPr="00A03691">
        <w:rPr>
          <w:rFonts w:ascii="Verdana" w:eastAsia="Times New Roman" w:hAnsi="Verdana" w:cstheme="minorHAnsi"/>
          <w:color w:val="000000"/>
          <w:sz w:val="20"/>
          <w:szCs w:val="20"/>
        </w:rPr>
        <w:t>zwembranche</w:t>
      </w:r>
      <w:r w:rsidRPr="005A1B06">
        <w:rPr>
          <w:rFonts w:ascii="Verdana" w:eastAsia="Times New Roman" w:hAnsi="Verdana" w:cstheme="minorHAnsi"/>
          <w:color w:val="000000"/>
          <w:sz w:val="20"/>
          <w:szCs w:val="20"/>
        </w:rPr>
        <w:t xml:space="preserve"> gezamenlijk de noodzakelijke aanpassingen in </w:t>
      </w:r>
      <w:r>
        <w:rPr>
          <w:rFonts w:ascii="Verdana" w:eastAsia="Times New Roman" w:hAnsi="Verdana" w:cstheme="minorHAnsi"/>
          <w:color w:val="000000"/>
          <w:sz w:val="20"/>
          <w:szCs w:val="20"/>
        </w:rPr>
        <w:t>bovenstaand</w:t>
      </w:r>
      <w:r w:rsidRPr="005A1B06">
        <w:rPr>
          <w:rFonts w:ascii="Verdana" w:eastAsia="Times New Roman" w:hAnsi="Verdana" w:cstheme="minorHAnsi"/>
          <w:color w:val="000000"/>
          <w:sz w:val="20"/>
          <w:szCs w:val="20"/>
        </w:rPr>
        <w:t xml:space="preserve"> protocol door.</w:t>
      </w:r>
    </w:p>
    <w:p w14:paraId="42851252" w14:textId="5640D682" w:rsidR="00FA6037" w:rsidRPr="005A1B06" w:rsidRDefault="00FA6037" w:rsidP="77BD2D58">
      <w:pPr>
        <w:spacing w:before="100" w:beforeAutospacing="1" w:after="100" w:afterAutospacing="1"/>
        <w:rPr>
          <w:rFonts w:ascii="Verdana" w:eastAsia="Times New Roman" w:hAnsi="Verdana"/>
          <w:color w:val="000000" w:themeColor="text1"/>
          <w:sz w:val="20"/>
          <w:szCs w:val="20"/>
        </w:rPr>
      </w:pPr>
      <w:r w:rsidRPr="77BD2D58">
        <w:rPr>
          <w:rFonts w:ascii="Verdana" w:eastAsia="Times New Roman" w:hAnsi="Verdana"/>
          <w:color w:val="000000" w:themeColor="text1"/>
          <w:sz w:val="20"/>
          <w:szCs w:val="20"/>
        </w:rPr>
        <w:t xml:space="preserve">Versie </w:t>
      </w:r>
      <w:ins w:id="168" w:author="Guust Jutte | KNZB" w:date="2022-01-14T09:45:00Z">
        <w:r w:rsidR="00FD414B">
          <w:rPr>
            <w:rFonts w:ascii="Verdana" w:eastAsia="Times New Roman" w:hAnsi="Verdana"/>
            <w:color w:val="000000" w:themeColor="text1"/>
            <w:sz w:val="20"/>
            <w:szCs w:val="20"/>
          </w:rPr>
          <w:t>10</w:t>
        </w:r>
      </w:ins>
      <w:del w:id="169" w:author="Guust Jutte | KNZB" w:date="2022-01-14T09:45:00Z">
        <w:r w:rsidR="00BA0D6A" w:rsidDel="00FD414B">
          <w:rPr>
            <w:rFonts w:ascii="Verdana" w:eastAsia="Times New Roman" w:hAnsi="Verdana"/>
            <w:color w:val="000000" w:themeColor="text1"/>
            <w:sz w:val="20"/>
            <w:szCs w:val="20"/>
          </w:rPr>
          <w:delText>9</w:delText>
        </w:r>
      </w:del>
      <w:r w:rsidR="0015101D">
        <w:rPr>
          <w:rFonts w:ascii="Verdana" w:eastAsia="Times New Roman" w:hAnsi="Verdana"/>
          <w:color w:val="000000" w:themeColor="text1"/>
          <w:sz w:val="20"/>
          <w:szCs w:val="20"/>
        </w:rPr>
        <w:t>.</w:t>
      </w:r>
      <w:r w:rsidR="00BA0D6A">
        <w:rPr>
          <w:rFonts w:ascii="Verdana" w:eastAsia="Times New Roman" w:hAnsi="Verdana"/>
          <w:color w:val="000000" w:themeColor="text1"/>
          <w:sz w:val="20"/>
          <w:szCs w:val="20"/>
        </w:rPr>
        <w:t>0</w:t>
      </w:r>
      <w:r w:rsidR="008D6BB7" w:rsidRPr="77BD2D58">
        <w:rPr>
          <w:rFonts w:ascii="Verdana" w:eastAsia="Times New Roman" w:hAnsi="Verdana"/>
          <w:color w:val="000000" w:themeColor="text1"/>
          <w:sz w:val="20"/>
          <w:szCs w:val="20"/>
        </w:rPr>
        <w:t xml:space="preserve"> </w:t>
      </w:r>
      <w:r w:rsidR="0072072D" w:rsidRPr="77BD2D58">
        <w:rPr>
          <w:rFonts w:ascii="Verdana" w:eastAsia="Times New Roman" w:hAnsi="Verdana"/>
          <w:color w:val="000000" w:themeColor="text1"/>
          <w:sz w:val="20"/>
          <w:szCs w:val="20"/>
        </w:rPr>
        <w:t>(</w:t>
      </w:r>
      <w:r w:rsidR="00BA0D6A">
        <w:rPr>
          <w:rFonts w:ascii="Verdana" w:eastAsia="Times New Roman" w:hAnsi="Verdana"/>
          <w:color w:val="000000" w:themeColor="text1"/>
          <w:sz w:val="20"/>
          <w:szCs w:val="20"/>
        </w:rPr>
        <w:t>1</w:t>
      </w:r>
      <w:ins w:id="170" w:author="Guust Jutte | KNZB" w:date="2022-01-14T09:45:00Z">
        <w:r w:rsidR="00FD414B">
          <w:rPr>
            <w:rFonts w:ascii="Verdana" w:eastAsia="Times New Roman" w:hAnsi="Verdana"/>
            <w:color w:val="000000" w:themeColor="text1"/>
            <w:sz w:val="20"/>
            <w:szCs w:val="20"/>
          </w:rPr>
          <w:t>5</w:t>
        </w:r>
      </w:ins>
      <w:del w:id="171" w:author="Guust Jutte | KNZB" w:date="2022-01-14T09:45:00Z">
        <w:r w:rsidR="00BA0D6A" w:rsidDel="00FD414B">
          <w:rPr>
            <w:rFonts w:ascii="Verdana" w:eastAsia="Times New Roman" w:hAnsi="Verdana"/>
            <w:color w:val="000000" w:themeColor="text1"/>
            <w:sz w:val="20"/>
            <w:szCs w:val="20"/>
          </w:rPr>
          <w:delText>9</w:delText>
        </w:r>
      </w:del>
      <w:r w:rsidR="0015101D">
        <w:rPr>
          <w:rFonts w:ascii="Verdana" w:eastAsia="Times New Roman" w:hAnsi="Verdana"/>
          <w:color w:val="000000" w:themeColor="text1"/>
          <w:sz w:val="20"/>
          <w:szCs w:val="20"/>
        </w:rPr>
        <w:t>-</w:t>
      </w:r>
      <w:del w:id="172" w:author="Guust Jutte | KNZB" w:date="2022-01-14T09:45:00Z">
        <w:r w:rsidR="0015101D" w:rsidDel="00FD414B">
          <w:rPr>
            <w:rFonts w:ascii="Verdana" w:eastAsia="Times New Roman" w:hAnsi="Verdana"/>
            <w:color w:val="000000" w:themeColor="text1"/>
            <w:sz w:val="20"/>
            <w:szCs w:val="20"/>
          </w:rPr>
          <w:delText>1</w:delText>
        </w:r>
      </w:del>
      <w:ins w:id="173" w:author="Guust Jutte | KNZB" w:date="2022-01-14T09:45:00Z">
        <w:r w:rsidR="00FD414B">
          <w:rPr>
            <w:rFonts w:ascii="Verdana" w:eastAsia="Times New Roman" w:hAnsi="Verdana"/>
            <w:color w:val="000000" w:themeColor="text1"/>
            <w:sz w:val="20"/>
            <w:szCs w:val="20"/>
          </w:rPr>
          <w:t>01</w:t>
        </w:r>
      </w:ins>
      <w:del w:id="174" w:author="Guust Jutte | KNZB" w:date="2022-01-14T09:45:00Z">
        <w:r w:rsidR="00BA0D6A" w:rsidDel="00FD414B">
          <w:rPr>
            <w:rFonts w:ascii="Verdana" w:eastAsia="Times New Roman" w:hAnsi="Verdana"/>
            <w:color w:val="000000" w:themeColor="text1"/>
            <w:sz w:val="20"/>
            <w:szCs w:val="20"/>
          </w:rPr>
          <w:delText>2</w:delText>
        </w:r>
      </w:del>
      <w:r w:rsidR="0072072D" w:rsidRPr="77BD2D58">
        <w:rPr>
          <w:rFonts w:ascii="Verdana" w:eastAsia="Times New Roman" w:hAnsi="Verdana"/>
          <w:color w:val="000000" w:themeColor="text1"/>
          <w:sz w:val="20"/>
          <w:szCs w:val="20"/>
        </w:rPr>
        <w:t>-202</w:t>
      </w:r>
      <w:ins w:id="175" w:author="Guust Jutte | KNZB" w:date="2022-01-14T09:45:00Z">
        <w:r w:rsidR="00FD414B">
          <w:rPr>
            <w:rFonts w:ascii="Verdana" w:eastAsia="Times New Roman" w:hAnsi="Verdana"/>
            <w:color w:val="000000" w:themeColor="text1"/>
            <w:sz w:val="20"/>
            <w:szCs w:val="20"/>
          </w:rPr>
          <w:t>2</w:t>
        </w:r>
      </w:ins>
      <w:del w:id="176" w:author="Guust Jutte | KNZB" w:date="2022-01-14T09:45:00Z">
        <w:r w:rsidR="00E74850" w:rsidRPr="77BD2D58" w:rsidDel="00FD414B">
          <w:rPr>
            <w:rFonts w:ascii="Verdana" w:eastAsia="Times New Roman" w:hAnsi="Verdana"/>
            <w:color w:val="000000" w:themeColor="text1"/>
            <w:sz w:val="20"/>
            <w:szCs w:val="20"/>
          </w:rPr>
          <w:delText>1</w:delText>
        </w:r>
      </w:del>
      <w:r w:rsidR="0072072D" w:rsidRPr="77BD2D58">
        <w:rPr>
          <w:rFonts w:ascii="Verdana" w:eastAsia="Times New Roman" w:hAnsi="Verdana"/>
          <w:color w:val="000000" w:themeColor="text1"/>
          <w:sz w:val="20"/>
          <w:szCs w:val="20"/>
        </w:rPr>
        <w:t>)</w:t>
      </w:r>
    </w:p>
    <w:p w14:paraId="061CA4A4" w14:textId="77777777" w:rsidR="00563787" w:rsidRDefault="00563787">
      <w:pPr>
        <w:spacing w:after="160" w:line="259" w:lineRule="auto"/>
        <w:rPr>
          <w:rFonts w:ascii="Verdana" w:hAnsi="Verdana" w:cstheme="minorHAnsi"/>
          <w:sz w:val="20"/>
          <w:szCs w:val="20"/>
        </w:rPr>
      </w:pPr>
      <w:r>
        <w:rPr>
          <w:rFonts w:ascii="Verdana" w:hAnsi="Verdana" w:cstheme="minorHAnsi"/>
          <w:sz w:val="20"/>
          <w:szCs w:val="20"/>
        </w:rPr>
        <w:br w:type="page"/>
      </w:r>
    </w:p>
    <w:p w14:paraId="13E4DAAF" w14:textId="77777777" w:rsidR="001C7F68" w:rsidRDefault="00563787" w:rsidP="00563787">
      <w:pPr>
        <w:spacing w:before="100" w:beforeAutospacing="1" w:after="100" w:afterAutospacing="1"/>
        <w:rPr>
          <w:rFonts w:ascii="Verdana" w:hAnsi="Verdana" w:cstheme="minorHAnsi"/>
          <w:sz w:val="20"/>
          <w:szCs w:val="20"/>
        </w:rPr>
      </w:pPr>
      <w:r w:rsidRPr="00563787">
        <w:rPr>
          <w:rFonts w:ascii="Verdana" w:eastAsia="Times New Roman" w:hAnsi="Verdana" w:cstheme="minorHAnsi"/>
          <w:b/>
          <w:bCs/>
          <w:color w:val="00B9E4"/>
          <w:sz w:val="24"/>
          <w:szCs w:val="24"/>
        </w:rPr>
        <w:lastRenderedPageBreak/>
        <w:t>Wijzigingen</w:t>
      </w:r>
      <w:r>
        <w:rPr>
          <w:rFonts w:ascii="Verdana" w:hAnsi="Verdana" w:cstheme="minorHAnsi"/>
          <w:sz w:val="20"/>
          <w:szCs w:val="20"/>
        </w:rPr>
        <w:t xml:space="preserve"> </w:t>
      </w:r>
      <w:r w:rsidRPr="00563787">
        <w:rPr>
          <w:rFonts w:ascii="Verdana" w:eastAsia="Times New Roman" w:hAnsi="Verdana" w:cstheme="minorHAnsi"/>
          <w:b/>
          <w:bCs/>
          <w:color w:val="00B9E4"/>
          <w:sz w:val="24"/>
          <w:szCs w:val="24"/>
        </w:rPr>
        <w:t>ten opzichte van vorige versie</w:t>
      </w:r>
      <w:r w:rsidR="005A2F3C">
        <w:rPr>
          <w:rFonts w:ascii="Verdana" w:eastAsia="Times New Roman" w:hAnsi="Verdana" w:cstheme="minorHAnsi"/>
          <w:b/>
          <w:bCs/>
          <w:color w:val="00B9E4"/>
          <w:sz w:val="24"/>
          <w:szCs w:val="24"/>
        </w:rPr>
        <w:t xml:space="preserve"> Protocol</w:t>
      </w:r>
    </w:p>
    <w:p w14:paraId="60357AB6" w14:textId="1D3AE06B" w:rsidR="00BA0D6A" w:rsidRDefault="00FD414B" w:rsidP="30E8D17C">
      <w:pPr>
        <w:rPr>
          <w:rFonts w:ascii="Verdana" w:hAnsi="Verdana"/>
          <w:sz w:val="20"/>
          <w:szCs w:val="20"/>
        </w:rPr>
      </w:pPr>
      <w:ins w:id="177" w:author="Guust Jutte | KNZB" w:date="2022-01-14T09:45:00Z">
        <w:r>
          <w:rPr>
            <w:rFonts w:ascii="Verdana" w:hAnsi="Verdana"/>
            <w:sz w:val="20"/>
            <w:szCs w:val="20"/>
          </w:rPr>
          <w:t>Versie 10.0 Binnensport open onder voorwaarden</w:t>
        </w:r>
      </w:ins>
      <w:ins w:id="178" w:author="Jolijn Corporaal | KNZB" w:date="2022-01-14T14:49:00Z">
        <w:r w:rsidR="6E96AE12" w:rsidRPr="41A5DFAB">
          <w:rPr>
            <w:rFonts w:ascii="Verdana" w:hAnsi="Verdana"/>
            <w:sz w:val="20"/>
            <w:szCs w:val="20"/>
          </w:rPr>
          <w:t>.</w:t>
        </w:r>
      </w:ins>
      <w:ins w:id="179" w:author="Guust Jutte | KNZB" w:date="2022-01-14T09:45:00Z">
        <w:r w:rsidR="000F06CA">
          <w:rPr>
            <w:rFonts w:ascii="Verdana" w:hAnsi="Verdana"/>
            <w:sz w:val="20"/>
            <w:szCs w:val="20"/>
          </w:rPr>
          <w:t xml:space="preserve"> (</w:t>
        </w:r>
      </w:ins>
      <w:ins w:id="180" w:author="Guust Jutte | KNZB" w:date="2022-01-14T09:46:00Z">
        <w:r w:rsidR="000F06CA">
          <w:rPr>
            <w:rFonts w:ascii="Verdana" w:hAnsi="Verdana"/>
            <w:sz w:val="20"/>
            <w:szCs w:val="20"/>
          </w:rPr>
          <w:t>15-01-2022)</w:t>
        </w:r>
      </w:ins>
      <w:r>
        <w:br/>
      </w:r>
      <w:r w:rsidR="00BA0D6A">
        <w:rPr>
          <w:rFonts w:ascii="Verdana" w:hAnsi="Verdana"/>
          <w:sz w:val="20"/>
          <w:szCs w:val="20"/>
        </w:rPr>
        <w:t xml:space="preserve">Versie 9.0 </w:t>
      </w:r>
      <w:proofErr w:type="spellStart"/>
      <w:r w:rsidR="00BA0D6A">
        <w:rPr>
          <w:rFonts w:ascii="Verdana" w:hAnsi="Verdana"/>
          <w:sz w:val="20"/>
          <w:szCs w:val="20"/>
        </w:rPr>
        <w:t>Binnenlocaties</w:t>
      </w:r>
      <w:proofErr w:type="spellEnd"/>
      <w:r w:rsidR="00BA0D6A">
        <w:rPr>
          <w:rFonts w:ascii="Verdana" w:hAnsi="Verdana"/>
          <w:sz w:val="20"/>
          <w:szCs w:val="20"/>
        </w:rPr>
        <w:t xml:space="preserve"> gesloten (excl. leszwemmen</w:t>
      </w:r>
      <w:r w:rsidR="00BA0D6A" w:rsidRPr="41A5DFAB">
        <w:rPr>
          <w:rFonts w:ascii="Verdana" w:hAnsi="Verdana"/>
          <w:sz w:val="20"/>
          <w:szCs w:val="20"/>
        </w:rPr>
        <w:t>)</w:t>
      </w:r>
      <w:ins w:id="181" w:author="Jolijn Corporaal | KNZB" w:date="2022-01-14T14:49:00Z">
        <w:r w:rsidR="3C83DB92" w:rsidRPr="41A5DFAB">
          <w:rPr>
            <w:rFonts w:ascii="Verdana" w:hAnsi="Verdana"/>
            <w:sz w:val="20"/>
            <w:szCs w:val="20"/>
          </w:rPr>
          <w:t>.</w:t>
        </w:r>
      </w:ins>
      <w:r w:rsidR="003C7DBF">
        <w:rPr>
          <w:rFonts w:ascii="Verdana" w:hAnsi="Verdana"/>
          <w:sz w:val="20"/>
          <w:szCs w:val="20"/>
        </w:rPr>
        <w:t xml:space="preserve"> (19-12-2021)</w:t>
      </w:r>
    </w:p>
    <w:p w14:paraId="4DA61A67" w14:textId="4BFD4522" w:rsidR="001B7BF7" w:rsidRDefault="001B7BF7" w:rsidP="30E8D17C">
      <w:pPr>
        <w:rPr>
          <w:rFonts w:ascii="Verdana" w:hAnsi="Verdana"/>
          <w:sz w:val="20"/>
          <w:szCs w:val="20"/>
        </w:rPr>
      </w:pPr>
      <w:r>
        <w:rPr>
          <w:rFonts w:ascii="Verdana" w:hAnsi="Verdana"/>
          <w:sz w:val="20"/>
          <w:szCs w:val="20"/>
        </w:rPr>
        <w:t xml:space="preserve">Versie 8.3 </w:t>
      </w:r>
      <w:r w:rsidR="00337033">
        <w:rPr>
          <w:rFonts w:ascii="Verdana" w:hAnsi="Verdana"/>
          <w:sz w:val="20"/>
          <w:szCs w:val="20"/>
        </w:rPr>
        <w:t>Sportlocaties gesloten</w:t>
      </w:r>
      <w:r>
        <w:rPr>
          <w:rFonts w:ascii="Verdana" w:hAnsi="Verdana"/>
          <w:sz w:val="20"/>
          <w:szCs w:val="20"/>
        </w:rPr>
        <w:t xml:space="preserve"> tussen </w:t>
      </w:r>
      <w:r w:rsidR="009E0B9C">
        <w:rPr>
          <w:rFonts w:ascii="Verdana" w:hAnsi="Verdana"/>
          <w:sz w:val="20"/>
          <w:szCs w:val="20"/>
        </w:rPr>
        <w:t>17</w:t>
      </w:r>
      <w:r>
        <w:rPr>
          <w:rFonts w:ascii="Verdana" w:hAnsi="Verdana"/>
          <w:sz w:val="20"/>
          <w:szCs w:val="20"/>
        </w:rPr>
        <w:t xml:space="preserve">.00 en </w:t>
      </w:r>
      <w:r w:rsidR="009E0B9C">
        <w:rPr>
          <w:rFonts w:ascii="Verdana" w:hAnsi="Verdana"/>
          <w:sz w:val="20"/>
          <w:szCs w:val="20"/>
        </w:rPr>
        <w:t>05</w:t>
      </w:r>
      <w:r>
        <w:rPr>
          <w:rFonts w:ascii="Verdana" w:hAnsi="Verdana"/>
          <w:sz w:val="20"/>
          <w:szCs w:val="20"/>
        </w:rPr>
        <w:t>.00</w:t>
      </w:r>
      <w:r w:rsidR="00306F06">
        <w:rPr>
          <w:rFonts w:ascii="Verdana" w:hAnsi="Verdana"/>
          <w:sz w:val="20"/>
          <w:szCs w:val="20"/>
        </w:rPr>
        <w:t xml:space="preserve"> uur</w:t>
      </w:r>
      <w:ins w:id="182" w:author="Jolijn Corporaal | KNZB" w:date="2022-01-14T14:49:00Z">
        <w:r w:rsidR="1C0B0BB4" w:rsidRPr="41A5DFAB">
          <w:rPr>
            <w:rFonts w:ascii="Verdana" w:hAnsi="Verdana"/>
            <w:sz w:val="20"/>
            <w:szCs w:val="20"/>
          </w:rPr>
          <w:t>.</w:t>
        </w:r>
      </w:ins>
      <w:r>
        <w:rPr>
          <w:rFonts w:ascii="Verdana" w:hAnsi="Verdana"/>
          <w:sz w:val="20"/>
          <w:szCs w:val="20"/>
        </w:rPr>
        <w:t xml:space="preserve"> (28-11-2021)</w:t>
      </w:r>
    </w:p>
    <w:p w14:paraId="784FCF69" w14:textId="77777777" w:rsidR="00B8646E" w:rsidRDefault="00B8646E" w:rsidP="30E8D17C">
      <w:pPr>
        <w:rPr>
          <w:rFonts w:ascii="Verdana" w:hAnsi="Verdana"/>
          <w:sz w:val="20"/>
          <w:szCs w:val="20"/>
        </w:rPr>
      </w:pPr>
      <w:r>
        <w:rPr>
          <w:rFonts w:ascii="Verdana" w:hAnsi="Verdana"/>
          <w:sz w:val="20"/>
          <w:szCs w:val="20"/>
        </w:rPr>
        <w:t>Versie 8.</w:t>
      </w:r>
      <w:r w:rsidR="001B7BF7">
        <w:rPr>
          <w:rFonts w:ascii="Verdana" w:hAnsi="Verdana"/>
          <w:sz w:val="20"/>
          <w:szCs w:val="20"/>
        </w:rPr>
        <w:t>2</w:t>
      </w:r>
      <w:r>
        <w:rPr>
          <w:rFonts w:ascii="Verdana" w:hAnsi="Verdana"/>
          <w:sz w:val="20"/>
          <w:szCs w:val="20"/>
        </w:rPr>
        <w:t xml:space="preserve"> </w:t>
      </w:r>
      <w:proofErr w:type="spellStart"/>
      <w:r>
        <w:rPr>
          <w:rFonts w:ascii="Verdana" w:hAnsi="Verdana"/>
          <w:sz w:val="20"/>
          <w:szCs w:val="20"/>
        </w:rPr>
        <w:t>Herinvoer</w:t>
      </w:r>
      <w:proofErr w:type="spellEnd"/>
      <w:r>
        <w:rPr>
          <w:rFonts w:ascii="Verdana" w:hAnsi="Verdana"/>
          <w:sz w:val="20"/>
          <w:szCs w:val="20"/>
        </w:rPr>
        <w:t xml:space="preserve"> van de 1,5</w:t>
      </w:r>
      <w:r w:rsidR="00C01201">
        <w:rPr>
          <w:rFonts w:ascii="Verdana" w:hAnsi="Verdana"/>
          <w:sz w:val="20"/>
          <w:szCs w:val="20"/>
        </w:rPr>
        <w:t xml:space="preserve"> meter</w:t>
      </w:r>
      <w:r>
        <w:rPr>
          <w:rFonts w:ascii="Verdana" w:hAnsi="Verdana"/>
          <w:sz w:val="20"/>
          <w:szCs w:val="20"/>
        </w:rPr>
        <w:t xml:space="preserve"> plicht. (24-11-2021)</w:t>
      </w:r>
    </w:p>
    <w:p w14:paraId="28D4E1DD" w14:textId="77777777" w:rsidR="0015101D" w:rsidRDefault="00517CDB" w:rsidP="30E8D17C">
      <w:pPr>
        <w:rPr>
          <w:rFonts w:ascii="Verdana" w:hAnsi="Verdana"/>
          <w:sz w:val="20"/>
          <w:szCs w:val="20"/>
        </w:rPr>
      </w:pPr>
      <w:r>
        <w:rPr>
          <w:rFonts w:ascii="Verdana" w:hAnsi="Verdana"/>
          <w:sz w:val="20"/>
          <w:szCs w:val="20"/>
        </w:rPr>
        <w:t xml:space="preserve">Versie 8.1 </w:t>
      </w:r>
      <w:r w:rsidR="00363F13">
        <w:rPr>
          <w:rFonts w:ascii="Verdana" w:hAnsi="Verdana"/>
          <w:sz w:val="20"/>
          <w:szCs w:val="20"/>
        </w:rPr>
        <w:t>Sluiting van de horeca</w:t>
      </w:r>
      <w:r w:rsidR="00447E7B">
        <w:rPr>
          <w:rFonts w:ascii="Verdana" w:hAnsi="Verdana"/>
          <w:sz w:val="20"/>
          <w:szCs w:val="20"/>
        </w:rPr>
        <w:t xml:space="preserve"> </w:t>
      </w:r>
      <w:r w:rsidR="00363F13">
        <w:rPr>
          <w:rFonts w:ascii="Verdana" w:hAnsi="Verdana"/>
          <w:sz w:val="20"/>
          <w:szCs w:val="20"/>
        </w:rPr>
        <w:t xml:space="preserve">na </w:t>
      </w:r>
      <w:r w:rsidR="24A79D17" w:rsidRPr="2719356B">
        <w:rPr>
          <w:rFonts w:ascii="Verdana" w:hAnsi="Verdana"/>
          <w:sz w:val="20"/>
          <w:szCs w:val="20"/>
        </w:rPr>
        <w:t>20</w:t>
      </w:r>
      <w:r w:rsidR="00447E7B">
        <w:rPr>
          <w:rFonts w:ascii="Verdana" w:hAnsi="Verdana"/>
          <w:sz w:val="20"/>
          <w:szCs w:val="20"/>
        </w:rPr>
        <w:t>.00</w:t>
      </w:r>
      <w:r w:rsidR="00306F06">
        <w:rPr>
          <w:rFonts w:ascii="Verdana" w:hAnsi="Verdana"/>
          <w:sz w:val="20"/>
          <w:szCs w:val="20"/>
        </w:rPr>
        <w:t xml:space="preserve"> </w:t>
      </w:r>
      <w:r w:rsidR="00363F13">
        <w:rPr>
          <w:rFonts w:ascii="Verdana" w:hAnsi="Verdana"/>
          <w:sz w:val="20"/>
          <w:szCs w:val="20"/>
        </w:rPr>
        <w:t>uur en geen toegang voor publiek bij sportwedstrijden</w:t>
      </w:r>
      <w:r w:rsidR="68AB170A" w:rsidRPr="2719356B">
        <w:rPr>
          <w:rFonts w:ascii="Verdana" w:hAnsi="Verdana"/>
          <w:sz w:val="20"/>
          <w:szCs w:val="20"/>
        </w:rPr>
        <w:t xml:space="preserve"> en trainingen</w:t>
      </w:r>
      <w:r w:rsidR="00363F13" w:rsidRPr="2719356B">
        <w:rPr>
          <w:rFonts w:ascii="Verdana" w:hAnsi="Verdana"/>
          <w:sz w:val="20"/>
          <w:szCs w:val="20"/>
        </w:rPr>
        <w:t>.</w:t>
      </w:r>
      <w:r w:rsidR="00363F13">
        <w:rPr>
          <w:rFonts w:ascii="Verdana" w:hAnsi="Verdana"/>
          <w:sz w:val="20"/>
          <w:szCs w:val="20"/>
        </w:rPr>
        <w:t xml:space="preserve"> (13-11-2021)</w:t>
      </w:r>
      <w:r>
        <w:br/>
      </w:r>
      <w:r w:rsidR="0015101D">
        <w:rPr>
          <w:rFonts w:ascii="Verdana" w:hAnsi="Verdana"/>
          <w:sz w:val="20"/>
          <w:szCs w:val="20"/>
        </w:rPr>
        <w:t>Versie 8.0</w:t>
      </w:r>
      <w:r w:rsidR="00DA4274">
        <w:rPr>
          <w:rFonts w:ascii="Verdana" w:hAnsi="Verdana"/>
          <w:sz w:val="20"/>
          <w:szCs w:val="20"/>
        </w:rPr>
        <w:t xml:space="preserve"> C</w:t>
      </w:r>
      <w:r w:rsidR="003C4A3E">
        <w:rPr>
          <w:rFonts w:ascii="Verdana" w:hAnsi="Verdana"/>
          <w:sz w:val="20"/>
          <w:szCs w:val="20"/>
        </w:rPr>
        <w:t>oronatoegangsbewijs vanaf 18 jaar</w:t>
      </w:r>
      <w:r w:rsidR="00DA4274">
        <w:rPr>
          <w:rFonts w:ascii="Verdana" w:hAnsi="Verdana"/>
          <w:sz w:val="20"/>
          <w:szCs w:val="20"/>
        </w:rPr>
        <w:t xml:space="preserve"> voor toegang tot de accommodatie. (06-11-2021)</w:t>
      </w:r>
    </w:p>
    <w:p w14:paraId="09E9925C" w14:textId="77777777" w:rsidR="00DB0688" w:rsidRDefault="008543D9" w:rsidP="30E8D17C">
      <w:pPr>
        <w:rPr>
          <w:rFonts w:ascii="Verdana" w:hAnsi="Verdana"/>
          <w:sz w:val="20"/>
          <w:szCs w:val="20"/>
        </w:rPr>
      </w:pPr>
      <w:r>
        <w:rPr>
          <w:rFonts w:ascii="Verdana" w:hAnsi="Verdana"/>
          <w:sz w:val="20"/>
          <w:szCs w:val="20"/>
        </w:rPr>
        <w:t xml:space="preserve">Versie 7.1 </w:t>
      </w:r>
      <w:r w:rsidR="00DA4274">
        <w:rPr>
          <w:rFonts w:ascii="Verdana" w:hAnsi="Verdana"/>
          <w:sz w:val="20"/>
          <w:szCs w:val="20"/>
        </w:rPr>
        <w:t>A</w:t>
      </w:r>
      <w:r>
        <w:rPr>
          <w:rFonts w:ascii="Verdana" w:hAnsi="Verdana"/>
          <w:sz w:val="20"/>
          <w:szCs w:val="20"/>
        </w:rPr>
        <w:t>anscherping definitie horecadeel en bieden mogelijkheid registratie contactgegevens. (28-9-2021)</w:t>
      </w:r>
      <w:r>
        <w:rPr>
          <w:rFonts w:ascii="Verdana" w:hAnsi="Verdana"/>
          <w:sz w:val="20"/>
          <w:szCs w:val="20"/>
        </w:rPr>
        <w:br/>
      </w:r>
      <w:r w:rsidR="00AF69F6">
        <w:rPr>
          <w:rFonts w:ascii="Verdana" w:hAnsi="Verdana"/>
          <w:sz w:val="20"/>
          <w:szCs w:val="20"/>
        </w:rPr>
        <w:t>Versie 7.0 Vervallen van de afstandsbeperking</w:t>
      </w:r>
      <w:r w:rsidR="00AA6AA0">
        <w:rPr>
          <w:rFonts w:ascii="Verdana" w:hAnsi="Verdana"/>
          <w:sz w:val="20"/>
          <w:szCs w:val="20"/>
        </w:rPr>
        <w:t>. (25-9-2021)</w:t>
      </w:r>
      <w:r w:rsidR="00AF69F6">
        <w:rPr>
          <w:rFonts w:ascii="Verdana" w:hAnsi="Verdana"/>
          <w:sz w:val="20"/>
          <w:szCs w:val="20"/>
        </w:rPr>
        <w:br/>
      </w:r>
      <w:r w:rsidR="00DB0688">
        <w:rPr>
          <w:rFonts w:ascii="Verdana" w:hAnsi="Verdana"/>
          <w:sz w:val="20"/>
          <w:szCs w:val="20"/>
        </w:rPr>
        <w:t>Versie 6.0 Vervallen van maximale groepsgr</w:t>
      </w:r>
      <w:r w:rsidR="00F30FA7">
        <w:rPr>
          <w:rFonts w:ascii="Verdana" w:hAnsi="Verdana"/>
          <w:sz w:val="20"/>
          <w:szCs w:val="20"/>
        </w:rPr>
        <w:t>o</w:t>
      </w:r>
      <w:r w:rsidR="00DB0688">
        <w:rPr>
          <w:rFonts w:ascii="Verdana" w:hAnsi="Verdana"/>
          <w:sz w:val="20"/>
          <w:szCs w:val="20"/>
        </w:rPr>
        <w:t>o</w:t>
      </w:r>
      <w:r w:rsidR="00F30FA7">
        <w:rPr>
          <w:rFonts w:ascii="Verdana" w:hAnsi="Verdana"/>
          <w:sz w:val="20"/>
          <w:szCs w:val="20"/>
        </w:rPr>
        <w:t>t</w:t>
      </w:r>
      <w:r w:rsidR="00DB0688">
        <w:rPr>
          <w:rFonts w:ascii="Verdana" w:hAnsi="Verdana"/>
          <w:sz w:val="20"/>
          <w:szCs w:val="20"/>
        </w:rPr>
        <w:t>te en mondkapjesplicht. Wedstrijden en publiek voor iedereen toegestaan. (26-</w:t>
      </w:r>
      <w:r w:rsidR="00CE558D">
        <w:rPr>
          <w:rFonts w:ascii="Verdana" w:hAnsi="Verdana"/>
          <w:sz w:val="20"/>
          <w:szCs w:val="20"/>
        </w:rPr>
        <w:t>0</w:t>
      </w:r>
      <w:r w:rsidR="00DB0688">
        <w:rPr>
          <w:rFonts w:ascii="Verdana" w:hAnsi="Verdana"/>
          <w:sz w:val="20"/>
          <w:szCs w:val="20"/>
        </w:rPr>
        <w:t>6-2021)</w:t>
      </w:r>
    </w:p>
    <w:p w14:paraId="60A09A4D" w14:textId="77777777" w:rsidR="007F4579" w:rsidRDefault="00CA5E7E" w:rsidP="30E8D17C">
      <w:pPr>
        <w:rPr>
          <w:rFonts w:ascii="Verdana" w:hAnsi="Verdana"/>
          <w:sz w:val="20"/>
          <w:szCs w:val="20"/>
        </w:rPr>
      </w:pPr>
      <w:r>
        <w:rPr>
          <w:rFonts w:ascii="Verdana" w:hAnsi="Verdana"/>
          <w:sz w:val="20"/>
          <w:szCs w:val="20"/>
        </w:rPr>
        <w:t>Versie 5.0 Verder gaande versoepelingen. O.a. gelijktrekken van de regels binnen en buiten zwemmen en het vervallen van een specifieke coronaverantwoordelijke.</w:t>
      </w:r>
      <w:r w:rsidR="00D753DB">
        <w:rPr>
          <w:rFonts w:ascii="Verdana" w:hAnsi="Verdana"/>
          <w:sz w:val="20"/>
          <w:szCs w:val="20"/>
        </w:rPr>
        <w:t xml:space="preserve"> (05-06-2021)</w:t>
      </w:r>
      <w:r>
        <w:rPr>
          <w:rFonts w:ascii="Verdana" w:hAnsi="Verdana"/>
          <w:sz w:val="20"/>
          <w:szCs w:val="20"/>
        </w:rPr>
        <w:br/>
      </w:r>
      <w:r w:rsidR="007F4579">
        <w:rPr>
          <w:rFonts w:ascii="Verdana" w:hAnsi="Verdana"/>
          <w:sz w:val="20"/>
          <w:szCs w:val="20"/>
        </w:rPr>
        <w:t>Versie 4.2 Aanpassing in verband met het vervallen van individueel of met maximaal 2 personen deelnemen aan sportbeoefening buiten en toevoegingen voor recreatief zwemmen buiten. (19-05-21)</w:t>
      </w:r>
    </w:p>
    <w:p w14:paraId="0C4C75BC" w14:textId="77777777" w:rsidR="008D11F8" w:rsidRDefault="008D11F8" w:rsidP="30E8D17C">
      <w:pPr>
        <w:rPr>
          <w:rFonts w:ascii="Verdana" w:hAnsi="Verdana"/>
          <w:sz w:val="20"/>
          <w:szCs w:val="20"/>
        </w:rPr>
      </w:pPr>
      <w:r>
        <w:rPr>
          <w:rFonts w:ascii="Verdana" w:hAnsi="Verdana"/>
          <w:sz w:val="20"/>
          <w:szCs w:val="20"/>
        </w:rPr>
        <w:t>Versie 4.1</w:t>
      </w:r>
      <w:r w:rsidR="00817037">
        <w:rPr>
          <w:rFonts w:ascii="Verdana" w:hAnsi="Verdana"/>
          <w:sz w:val="20"/>
          <w:szCs w:val="20"/>
        </w:rPr>
        <w:t xml:space="preserve"> Verruiming met betrekking tot recreatief zwemmen buiten.</w:t>
      </w:r>
      <w:r w:rsidR="000D5952">
        <w:rPr>
          <w:rFonts w:ascii="Verdana" w:hAnsi="Verdana"/>
          <w:sz w:val="20"/>
          <w:szCs w:val="20"/>
        </w:rPr>
        <w:t xml:space="preserve"> (19-05-2021)</w:t>
      </w:r>
    </w:p>
    <w:p w14:paraId="6C4D6724" w14:textId="77777777" w:rsidR="008D243A" w:rsidRDefault="008D243A" w:rsidP="30E8D17C">
      <w:pPr>
        <w:rPr>
          <w:rFonts w:ascii="Verdana" w:hAnsi="Verdana"/>
          <w:sz w:val="20"/>
          <w:szCs w:val="20"/>
        </w:rPr>
      </w:pPr>
      <w:r w:rsidRPr="77BD2D58">
        <w:rPr>
          <w:rFonts w:ascii="Verdana" w:hAnsi="Verdana"/>
          <w:sz w:val="20"/>
          <w:szCs w:val="20"/>
        </w:rPr>
        <w:t xml:space="preserve">Versie 4.0 Aanpassingen op basis van de versoepelingen vanuit de </w:t>
      </w:r>
      <w:r w:rsidR="008C0DC2">
        <w:rPr>
          <w:rFonts w:ascii="Verdana" w:hAnsi="Verdana"/>
          <w:sz w:val="20"/>
          <w:szCs w:val="20"/>
        </w:rPr>
        <w:t>R</w:t>
      </w:r>
      <w:r w:rsidRPr="77BD2D58">
        <w:rPr>
          <w:rFonts w:ascii="Verdana" w:hAnsi="Verdana"/>
          <w:sz w:val="20"/>
          <w:szCs w:val="20"/>
        </w:rPr>
        <w:t>ijksoverheid, met name de toegestane verdere openstelling van de binnenbaden voor sport.</w:t>
      </w:r>
      <w:r w:rsidR="000413C1" w:rsidRPr="77BD2D58">
        <w:rPr>
          <w:rFonts w:ascii="Verdana" w:hAnsi="Verdana"/>
          <w:sz w:val="20"/>
          <w:szCs w:val="20"/>
        </w:rPr>
        <w:t xml:space="preserve"> (19-05-2021)</w:t>
      </w:r>
    </w:p>
    <w:p w14:paraId="707AB29B" w14:textId="77777777" w:rsidR="00563787" w:rsidRDefault="00E74850" w:rsidP="30E8D17C">
      <w:pPr>
        <w:rPr>
          <w:rFonts w:ascii="Verdana" w:hAnsi="Verdana"/>
          <w:sz w:val="20"/>
          <w:szCs w:val="20"/>
        </w:rPr>
      </w:pPr>
      <w:r w:rsidRPr="30E8D17C">
        <w:rPr>
          <w:rFonts w:ascii="Verdana" w:hAnsi="Verdana"/>
          <w:sz w:val="20"/>
          <w:szCs w:val="20"/>
        </w:rPr>
        <w:t xml:space="preserve">Versie 3.0 Aanpassingen algehele richtlijnen Rijksoverheid en </w:t>
      </w:r>
      <w:r w:rsidR="00F358CB" w:rsidRPr="30E8D17C">
        <w:rPr>
          <w:rFonts w:ascii="Verdana" w:hAnsi="Verdana"/>
          <w:sz w:val="20"/>
          <w:szCs w:val="20"/>
        </w:rPr>
        <w:t>opname specifieke bepalingen bij openstelling zwembaden ten behoeve van zwemlessen</w:t>
      </w:r>
      <w:r w:rsidR="004C5D40" w:rsidRPr="30E8D17C">
        <w:rPr>
          <w:rFonts w:ascii="Verdana" w:hAnsi="Verdana"/>
          <w:sz w:val="20"/>
          <w:szCs w:val="20"/>
        </w:rPr>
        <w:t xml:space="preserve"> (</w:t>
      </w:r>
      <w:r w:rsidR="00F73E3D" w:rsidRPr="30E8D17C">
        <w:rPr>
          <w:rFonts w:ascii="Verdana" w:hAnsi="Verdana"/>
          <w:sz w:val="20"/>
          <w:szCs w:val="20"/>
        </w:rPr>
        <w:t>11</w:t>
      </w:r>
      <w:r w:rsidR="004C5D40" w:rsidRPr="30E8D17C">
        <w:rPr>
          <w:rFonts w:ascii="Verdana" w:hAnsi="Verdana"/>
          <w:sz w:val="20"/>
          <w:szCs w:val="20"/>
        </w:rPr>
        <w:t>-03-2021)</w:t>
      </w:r>
    </w:p>
    <w:p w14:paraId="2E22DF1E" w14:textId="77777777" w:rsidR="00A90E5F" w:rsidRDefault="00A90E5F" w:rsidP="001C7F68">
      <w:pPr>
        <w:rPr>
          <w:rFonts w:ascii="Verdana" w:hAnsi="Verdana" w:cstheme="minorHAnsi"/>
          <w:sz w:val="20"/>
          <w:szCs w:val="20"/>
        </w:rPr>
      </w:pPr>
      <w:r>
        <w:rPr>
          <w:rFonts w:ascii="Verdana" w:hAnsi="Verdana" w:cstheme="minorHAnsi"/>
          <w:sz w:val="20"/>
          <w:szCs w:val="20"/>
        </w:rPr>
        <w:t xml:space="preserve">Versie 2.1 Vastlegging gezondheidsverklaring aangepast op aangeven Autoriteit Persoonsgegevens en </w:t>
      </w:r>
      <w:r w:rsidR="00B662DF">
        <w:rPr>
          <w:rFonts w:ascii="Verdana" w:hAnsi="Verdana" w:cstheme="minorHAnsi"/>
          <w:sz w:val="20"/>
          <w:szCs w:val="20"/>
        </w:rPr>
        <w:t xml:space="preserve">verduidelijking </w:t>
      </w:r>
      <w:r>
        <w:rPr>
          <w:rFonts w:ascii="Verdana" w:hAnsi="Verdana" w:cstheme="minorHAnsi"/>
          <w:sz w:val="20"/>
          <w:szCs w:val="20"/>
        </w:rPr>
        <w:t>afstandsregels groep</w:t>
      </w:r>
      <w:r w:rsidR="00C44CEF">
        <w:rPr>
          <w:rFonts w:ascii="Verdana" w:hAnsi="Verdana" w:cstheme="minorHAnsi"/>
          <w:sz w:val="20"/>
          <w:szCs w:val="20"/>
        </w:rPr>
        <w:t>s</w:t>
      </w:r>
      <w:r>
        <w:rPr>
          <w:rFonts w:ascii="Verdana" w:hAnsi="Verdana" w:cstheme="minorHAnsi"/>
          <w:sz w:val="20"/>
          <w:szCs w:val="20"/>
        </w:rPr>
        <w:t>act</w:t>
      </w:r>
      <w:r w:rsidR="00B662DF">
        <w:rPr>
          <w:rFonts w:ascii="Verdana" w:hAnsi="Verdana" w:cstheme="minorHAnsi"/>
          <w:sz w:val="20"/>
          <w:szCs w:val="20"/>
        </w:rPr>
        <w:t>i</w:t>
      </w:r>
      <w:r>
        <w:rPr>
          <w:rFonts w:ascii="Verdana" w:hAnsi="Verdana" w:cstheme="minorHAnsi"/>
          <w:sz w:val="20"/>
          <w:szCs w:val="20"/>
        </w:rPr>
        <w:t>viteiten en banenzwemmen</w:t>
      </w:r>
      <w:r w:rsidR="00C44CEF">
        <w:rPr>
          <w:rFonts w:ascii="Verdana" w:hAnsi="Verdana" w:cstheme="minorHAnsi"/>
          <w:sz w:val="20"/>
          <w:szCs w:val="20"/>
        </w:rPr>
        <w:t>.</w:t>
      </w:r>
      <w:r w:rsidR="00141019">
        <w:rPr>
          <w:rFonts w:ascii="Verdana" w:hAnsi="Verdana" w:cstheme="minorHAnsi"/>
          <w:sz w:val="20"/>
          <w:szCs w:val="20"/>
        </w:rPr>
        <w:t xml:space="preserve"> (02-07-2020)</w:t>
      </w:r>
    </w:p>
    <w:p w14:paraId="0AD650A7" w14:textId="77777777" w:rsidR="006A2EA5" w:rsidRDefault="006A2EA5" w:rsidP="001C7F68">
      <w:pPr>
        <w:rPr>
          <w:rFonts w:ascii="Verdana" w:hAnsi="Verdana" w:cstheme="minorHAnsi"/>
          <w:sz w:val="20"/>
          <w:szCs w:val="20"/>
        </w:rPr>
      </w:pPr>
      <w:r>
        <w:rPr>
          <w:rFonts w:ascii="Verdana" w:hAnsi="Verdana" w:cstheme="minorHAnsi"/>
          <w:sz w:val="20"/>
          <w:szCs w:val="20"/>
        </w:rPr>
        <w:t>Versie 2.0 Grondige revisie naar aanleiding van de algemene verruiming van de Nederlandse samenleving</w:t>
      </w:r>
      <w:r w:rsidR="00DF0B3E">
        <w:rPr>
          <w:rFonts w:ascii="Verdana" w:hAnsi="Verdana" w:cstheme="minorHAnsi"/>
          <w:sz w:val="20"/>
          <w:szCs w:val="20"/>
        </w:rPr>
        <w:t xml:space="preserve"> </w:t>
      </w:r>
      <w:hyperlink r:id="rId21" w:history="1">
        <w:r w:rsidR="00DF0B3E" w:rsidRPr="00E97473">
          <w:rPr>
            <w:rStyle w:val="Hyperlink"/>
            <w:rFonts w:ascii="Verdana" w:hAnsi="Verdana" w:cstheme="minorHAnsi"/>
            <w:sz w:val="20"/>
            <w:szCs w:val="20"/>
          </w:rPr>
          <w:t>Bekijk hier het wijzigingsdocument</w:t>
        </w:r>
      </w:hyperlink>
      <w:r w:rsidR="005D150A">
        <w:rPr>
          <w:rFonts w:ascii="Verdana" w:hAnsi="Verdana" w:cstheme="minorHAnsi"/>
          <w:sz w:val="20"/>
          <w:szCs w:val="20"/>
        </w:rPr>
        <w:t xml:space="preserve"> (01-07-2020)</w:t>
      </w:r>
    </w:p>
    <w:p w14:paraId="5AE0C679" w14:textId="77777777" w:rsidR="005D150A" w:rsidRDefault="005D150A" w:rsidP="005D150A">
      <w:pPr>
        <w:rPr>
          <w:rFonts w:ascii="Verdana" w:hAnsi="Verdana" w:cstheme="minorHAnsi"/>
          <w:sz w:val="20"/>
          <w:szCs w:val="20"/>
        </w:rPr>
      </w:pPr>
      <w:r>
        <w:rPr>
          <w:rFonts w:ascii="Verdana" w:hAnsi="Verdana" w:cstheme="minorHAnsi"/>
          <w:sz w:val="20"/>
          <w:szCs w:val="20"/>
        </w:rPr>
        <w:t>Versie 1.6 Openstelling douche inrichtingen</w:t>
      </w:r>
      <w:r w:rsidRPr="00063FA6">
        <w:rPr>
          <w:rFonts w:ascii="Verdana" w:hAnsi="Verdana" w:cstheme="minorHAnsi"/>
          <w:sz w:val="20"/>
          <w:szCs w:val="20"/>
        </w:rPr>
        <w:t>.</w:t>
      </w:r>
      <w:r>
        <w:rPr>
          <w:rFonts w:ascii="Verdana" w:hAnsi="Verdana" w:cstheme="minorHAnsi"/>
          <w:sz w:val="20"/>
          <w:szCs w:val="20"/>
        </w:rPr>
        <w:t xml:space="preserve"> (15-06-2020)</w:t>
      </w:r>
    </w:p>
    <w:p w14:paraId="7C2AE572" w14:textId="77777777" w:rsidR="005D150A" w:rsidRDefault="005D150A" w:rsidP="005D150A">
      <w:pPr>
        <w:rPr>
          <w:rFonts w:ascii="Verdana" w:hAnsi="Verdana" w:cstheme="minorHAnsi"/>
          <w:sz w:val="20"/>
          <w:szCs w:val="20"/>
        </w:rPr>
      </w:pPr>
      <w:r>
        <w:rPr>
          <w:rFonts w:ascii="Verdana" w:hAnsi="Verdana" w:cstheme="minorHAnsi"/>
          <w:sz w:val="20"/>
          <w:szCs w:val="20"/>
        </w:rPr>
        <w:t>Versie 1.5 (interne versie)</w:t>
      </w:r>
    </w:p>
    <w:p w14:paraId="14B15049" w14:textId="77777777" w:rsidR="0068292E" w:rsidRDefault="0068292E" w:rsidP="001C7F68">
      <w:pPr>
        <w:rPr>
          <w:rFonts w:ascii="Verdana" w:hAnsi="Verdana" w:cstheme="minorHAnsi"/>
          <w:sz w:val="20"/>
          <w:szCs w:val="20"/>
        </w:rPr>
      </w:pPr>
      <w:r w:rsidRPr="000815AD">
        <w:rPr>
          <w:rFonts w:ascii="Verdana" w:hAnsi="Verdana" w:cstheme="minorHAnsi"/>
          <w:sz w:val="20"/>
          <w:szCs w:val="20"/>
        </w:rPr>
        <w:t xml:space="preserve">Versie 1.4 </w:t>
      </w:r>
      <w:r w:rsidR="007470B3" w:rsidRPr="000815AD">
        <w:rPr>
          <w:rFonts w:ascii="Verdana" w:hAnsi="Verdana" w:cstheme="minorHAnsi"/>
          <w:sz w:val="20"/>
          <w:szCs w:val="20"/>
        </w:rPr>
        <w:t>Aanpassing</w:t>
      </w:r>
      <w:r w:rsidR="00A036CA" w:rsidRPr="000815AD">
        <w:rPr>
          <w:rFonts w:ascii="Verdana" w:hAnsi="Verdana" w:cstheme="minorHAnsi"/>
          <w:sz w:val="20"/>
          <w:szCs w:val="20"/>
        </w:rPr>
        <w:t>en</w:t>
      </w:r>
      <w:r w:rsidR="007470B3" w:rsidRPr="000815AD">
        <w:rPr>
          <w:rFonts w:ascii="Verdana" w:hAnsi="Verdana" w:cstheme="minorHAnsi"/>
          <w:sz w:val="20"/>
          <w:szCs w:val="20"/>
        </w:rPr>
        <w:t xml:space="preserve"> </w:t>
      </w:r>
      <w:r w:rsidR="002A2045" w:rsidRPr="000815AD">
        <w:rPr>
          <w:rFonts w:ascii="Verdana" w:hAnsi="Verdana" w:cstheme="minorHAnsi"/>
          <w:sz w:val="20"/>
          <w:szCs w:val="20"/>
        </w:rPr>
        <w:t xml:space="preserve">in verband met </w:t>
      </w:r>
      <w:r w:rsidR="00C91304" w:rsidRPr="000815AD">
        <w:rPr>
          <w:rFonts w:ascii="Verdana" w:hAnsi="Verdana" w:cstheme="minorHAnsi"/>
          <w:sz w:val="20"/>
          <w:szCs w:val="20"/>
        </w:rPr>
        <w:t>het niet hoeven handhaven van d</w:t>
      </w:r>
      <w:r w:rsidR="003C40AB" w:rsidRPr="000815AD">
        <w:rPr>
          <w:rFonts w:ascii="Verdana" w:hAnsi="Verdana" w:cstheme="minorHAnsi"/>
          <w:sz w:val="20"/>
          <w:szCs w:val="20"/>
        </w:rPr>
        <w:t>e</w:t>
      </w:r>
      <w:r w:rsidR="00C91304" w:rsidRPr="000815AD">
        <w:rPr>
          <w:rFonts w:ascii="Verdana" w:hAnsi="Verdana" w:cstheme="minorHAnsi"/>
          <w:sz w:val="20"/>
          <w:szCs w:val="20"/>
        </w:rPr>
        <w:t xml:space="preserve"> 1,5 meter afstand </w:t>
      </w:r>
      <w:r w:rsidR="00041D50" w:rsidRPr="000815AD">
        <w:rPr>
          <w:rFonts w:ascii="Verdana" w:hAnsi="Verdana" w:cstheme="minorHAnsi"/>
          <w:sz w:val="20"/>
          <w:szCs w:val="20"/>
        </w:rPr>
        <w:t>v</w:t>
      </w:r>
      <w:r w:rsidR="002936EF" w:rsidRPr="000815AD">
        <w:rPr>
          <w:rFonts w:ascii="Verdana" w:hAnsi="Verdana" w:cstheme="minorHAnsi"/>
          <w:sz w:val="20"/>
          <w:szCs w:val="20"/>
        </w:rPr>
        <w:t>oor personen van 13 tot en met 18 jaar die georganiseerd en begeleid door sportverenigingen of professionals buiten sporten en bewegen</w:t>
      </w:r>
      <w:r w:rsidR="003F4246" w:rsidRPr="000815AD">
        <w:rPr>
          <w:rFonts w:ascii="Verdana" w:eastAsia="Arial" w:hAnsi="Verdana" w:cstheme="minorHAnsi"/>
          <w:sz w:val="20"/>
          <w:szCs w:val="20"/>
        </w:rPr>
        <w:t xml:space="preserve"> (01-06-2020)</w:t>
      </w:r>
    </w:p>
    <w:p w14:paraId="7161BC62" w14:textId="77777777" w:rsidR="00DD596C" w:rsidRDefault="00DD596C" w:rsidP="001C7F68">
      <w:pPr>
        <w:rPr>
          <w:rFonts w:ascii="Verdana" w:hAnsi="Verdana" w:cstheme="minorHAnsi"/>
          <w:sz w:val="20"/>
          <w:szCs w:val="20"/>
        </w:rPr>
      </w:pPr>
      <w:r>
        <w:rPr>
          <w:rFonts w:ascii="Verdana" w:hAnsi="Verdana" w:cstheme="minorHAnsi"/>
          <w:sz w:val="20"/>
          <w:szCs w:val="20"/>
        </w:rPr>
        <w:t xml:space="preserve">Versie 1.3 </w:t>
      </w:r>
      <w:r w:rsidR="00CF2A11">
        <w:rPr>
          <w:rFonts w:ascii="Verdana" w:hAnsi="Verdana" w:cstheme="minorHAnsi"/>
          <w:sz w:val="20"/>
          <w:szCs w:val="20"/>
        </w:rPr>
        <w:t xml:space="preserve">Aanpassing ‘de huidige situatie’ van Fase 0 naar </w:t>
      </w:r>
      <w:r w:rsidR="00905587">
        <w:rPr>
          <w:rFonts w:ascii="Verdana" w:hAnsi="Verdana" w:cstheme="minorHAnsi"/>
          <w:sz w:val="20"/>
          <w:szCs w:val="20"/>
        </w:rPr>
        <w:t>Fase 1</w:t>
      </w:r>
      <w:r w:rsidR="004F3FA6">
        <w:rPr>
          <w:rFonts w:ascii="Verdana" w:hAnsi="Verdana" w:cstheme="minorHAnsi"/>
          <w:sz w:val="20"/>
          <w:szCs w:val="20"/>
        </w:rPr>
        <w:t xml:space="preserve"> </w:t>
      </w:r>
      <w:r w:rsidR="00FA310B">
        <w:rPr>
          <w:rFonts w:ascii="Verdana" w:hAnsi="Verdana" w:cstheme="minorHAnsi"/>
          <w:sz w:val="20"/>
          <w:szCs w:val="20"/>
        </w:rPr>
        <w:t>(15-05-2020</w:t>
      </w:r>
      <w:r w:rsidR="00CF2A11">
        <w:rPr>
          <w:rFonts w:ascii="Verdana" w:hAnsi="Verdana" w:cstheme="minorHAnsi"/>
          <w:sz w:val="20"/>
          <w:szCs w:val="20"/>
        </w:rPr>
        <w:t>)</w:t>
      </w:r>
    </w:p>
    <w:p w14:paraId="4D8500D3" w14:textId="77777777" w:rsidR="00563787" w:rsidRDefault="00563787" w:rsidP="001C7F68">
      <w:pPr>
        <w:rPr>
          <w:rFonts w:ascii="Verdana" w:hAnsi="Verdana" w:cstheme="minorHAnsi"/>
          <w:sz w:val="20"/>
          <w:szCs w:val="20"/>
        </w:rPr>
      </w:pPr>
      <w:r>
        <w:rPr>
          <w:rFonts w:ascii="Verdana" w:hAnsi="Verdana" w:cstheme="minorHAnsi"/>
          <w:sz w:val="20"/>
          <w:szCs w:val="20"/>
        </w:rPr>
        <w:t>Versie 1.2 Tekstuele aanpassingen (13-05-2020)</w:t>
      </w:r>
    </w:p>
    <w:p w14:paraId="027D76FF" w14:textId="77777777" w:rsidR="00563787" w:rsidRPr="001C7F68" w:rsidRDefault="00563787" w:rsidP="001C7F68">
      <w:pPr>
        <w:rPr>
          <w:rFonts w:ascii="Verdana" w:hAnsi="Verdana" w:cstheme="minorHAnsi"/>
          <w:sz w:val="20"/>
          <w:szCs w:val="20"/>
        </w:rPr>
      </w:pPr>
      <w:r>
        <w:rPr>
          <w:rFonts w:ascii="Verdana" w:hAnsi="Verdana" w:cstheme="minorHAnsi"/>
          <w:sz w:val="20"/>
          <w:szCs w:val="20"/>
        </w:rPr>
        <w:t>Versie 1.1 Aanpassingen naar aanleiding van update richtlijnen RIVM (08-05-2020)</w:t>
      </w:r>
    </w:p>
    <w:sectPr w:rsidR="00563787" w:rsidRPr="001C7F68" w:rsidSect="00DE7607">
      <w:headerReference w:type="even" r:id="rId22"/>
      <w:headerReference w:type="default" r:id="rId23"/>
      <w:footerReference w:type="default" r:id="rId24"/>
      <w:headerReference w:type="first" r:id="rId25"/>
      <w:footerReference w:type="first" r:id="rId26"/>
      <w:pgSz w:w="11906" w:h="16838" w:code="9"/>
      <w:pgMar w:top="851" w:right="1418" w:bottom="567" w:left="1418" w:header="709" w:footer="314"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9" w:author="Jolijn Corporaal | KNZB" w:date="2022-01-14T15:44:00Z" w:initials="JK">
    <w:p w14:paraId="2B134174" w14:textId="215BE326" w:rsidR="6C091E81" w:rsidRDefault="6C091E81">
      <w:r>
        <w:t>mogelijk type mondkapje toevoegen</w:t>
      </w:r>
      <w:r>
        <w:annotationRef/>
      </w:r>
    </w:p>
  </w:comment>
  <w:comment w:id="78" w:author="Jolijn Corporaal | KNZB" w:date="2022-01-14T15:46:00Z" w:initials="JK">
    <w:p w14:paraId="74F0D2C9" w14:textId="73122CC9" w:rsidR="41A5DFAB" w:rsidRDefault="41A5DFAB">
      <w:pPr>
        <w:pStyle w:val="Tekstopmerking"/>
      </w:pPr>
      <w:r>
        <w:t>idem</w:t>
      </w:r>
      <w:r>
        <w:rPr>
          <w:rStyle w:val="Verwijzingopmerking"/>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B134174" w15:done="0"/>
  <w15:commentEx w15:paraId="74F0D2C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0B59CB6A" w16cex:dateUtc="2022-01-14T14:44:00Z"/>
  <w16cex:commentExtensible w16cex:durableId="634A14F5" w16cex:dateUtc="2022-01-14T14:4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B134174" w16cid:durableId="0B59CB6A"/>
  <w16cid:commentId w16cid:paraId="74F0D2C9" w16cid:durableId="634A14F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952B95" w14:textId="77777777" w:rsidR="00DB67FB" w:rsidRDefault="00DB67FB" w:rsidP="004D4C8D">
      <w:r>
        <w:separator/>
      </w:r>
    </w:p>
  </w:endnote>
  <w:endnote w:type="continuationSeparator" w:id="0">
    <w:p w14:paraId="2B4837F4" w14:textId="77777777" w:rsidR="00DB67FB" w:rsidRDefault="00DB67FB" w:rsidP="004D4C8D">
      <w:r>
        <w:continuationSeparator/>
      </w:r>
    </w:p>
  </w:endnote>
  <w:endnote w:type="continuationNotice" w:id="1">
    <w:p w14:paraId="24990E54" w14:textId="77777777" w:rsidR="00DB67FB" w:rsidRDefault="00DB67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charset w:val="00"/>
    <w:family w:val="auto"/>
    <w:pitch w:val="variable"/>
    <w:sig w:usb0="E00002FF" w:usb1="5000205B" w:usb2="0000002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quel Neue">
    <w:altName w:val="Calibri"/>
    <w:panose1 w:val="00000000000000000000"/>
    <w:charset w:val="00"/>
    <w:family w:val="modern"/>
    <w:notTrueType/>
    <w:pitch w:val="variable"/>
    <w:sig w:usb0="00000007" w:usb1="00000000" w:usb2="00000000" w:usb3="00000000" w:csb0="00000083"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4BC26" w14:textId="77777777" w:rsidR="00177CC3" w:rsidRDefault="00177CC3" w:rsidP="003071E3">
    <w:pPr>
      <w:spacing w:before="100" w:beforeAutospacing="1" w:after="100" w:afterAutospacing="1"/>
      <w:rPr>
        <w:rFonts w:ascii="Verdana" w:hAnsi="Verdana"/>
        <w:sz w:val="16"/>
        <w:szCs w:val="16"/>
      </w:rPr>
    </w:pPr>
  </w:p>
  <w:p w14:paraId="2E52DA7E" w14:textId="322B3C97" w:rsidR="003071E3" w:rsidRPr="003071E3" w:rsidRDefault="30E8D17C" w:rsidP="30E8D17C">
    <w:pPr>
      <w:spacing w:before="100" w:beforeAutospacing="1" w:after="100" w:afterAutospacing="1"/>
      <w:rPr>
        <w:rFonts w:ascii="Verdana" w:eastAsia="Times New Roman" w:hAnsi="Verdana"/>
        <w:color w:val="000000" w:themeColor="text1"/>
        <w:sz w:val="16"/>
        <w:szCs w:val="16"/>
      </w:rPr>
    </w:pPr>
    <w:r w:rsidRPr="00D94493">
      <w:rPr>
        <w:rFonts w:ascii="Verdana" w:hAnsi="Verdana"/>
        <w:sz w:val="16"/>
        <w:szCs w:val="16"/>
      </w:rPr>
      <w:t xml:space="preserve">Pagina </w:t>
    </w:r>
    <w:r w:rsidR="00D94493" w:rsidRPr="30E8D17C">
      <w:rPr>
        <w:rFonts w:ascii="Verdana" w:hAnsi="Verdana"/>
        <w:b/>
        <w:bCs/>
        <w:noProof/>
        <w:sz w:val="16"/>
        <w:szCs w:val="16"/>
      </w:rPr>
      <w:fldChar w:fldCharType="begin"/>
    </w:r>
    <w:r w:rsidR="00D94493" w:rsidRPr="00D94493">
      <w:rPr>
        <w:rFonts w:ascii="Verdana" w:hAnsi="Verdana"/>
        <w:b/>
        <w:bCs/>
        <w:sz w:val="16"/>
        <w:szCs w:val="16"/>
      </w:rPr>
      <w:instrText>PAGE  \* Arabic  \* MERGEFORMAT</w:instrText>
    </w:r>
    <w:r w:rsidR="00D94493" w:rsidRPr="30E8D17C">
      <w:rPr>
        <w:rFonts w:ascii="Verdana" w:hAnsi="Verdana"/>
        <w:b/>
        <w:bCs/>
        <w:sz w:val="16"/>
        <w:szCs w:val="16"/>
      </w:rPr>
      <w:fldChar w:fldCharType="separate"/>
    </w:r>
    <w:r>
      <w:rPr>
        <w:rFonts w:ascii="Verdana" w:hAnsi="Verdana"/>
        <w:b/>
        <w:bCs/>
        <w:noProof/>
        <w:sz w:val="16"/>
        <w:szCs w:val="16"/>
      </w:rPr>
      <w:t>9</w:t>
    </w:r>
    <w:r w:rsidR="00D94493" w:rsidRPr="30E8D17C">
      <w:rPr>
        <w:rFonts w:ascii="Verdana" w:hAnsi="Verdana"/>
        <w:b/>
        <w:bCs/>
        <w:noProof/>
        <w:sz w:val="16"/>
        <w:szCs w:val="16"/>
      </w:rPr>
      <w:fldChar w:fldCharType="end"/>
    </w:r>
    <w:r w:rsidRPr="00D94493">
      <w:rPr>
        <w:rFonts w:ascii="Verdana" w:hAnsi="Verdana"/>
        <w:sz w:val="16"/>
        <w:szCs w:val="16"/>
      </w:rPr>
      <w:t xml:space="preserve"> van </w:t>
    </w:r>
    <w:r w:rsidR="00D94493" w:rsidRPr="30E8D17C">
      <w:rPr>
        <w:rFonts w:ascii="Verdana" w:hAnsi="Verdana"/>
        <w:b/>
        <w:bCs/>
        <w:noProof/>
        <w:sz w:val="16"/>
        <w:szCs w:val="16"/>
      </w:rPr>
      <w:fldChar w:fldCharType="begin"/>
    </w:r>
    <w:r w:rsidR="00D94493" w:rsidRPr="00D94493">
      <w:rPr>
        <w:rFonts w:ascii="Verdana" w:hAnsi="Verdana"/>
        <w:b/>
        <w:bCs/>
        <w:sz w:val="16"/>
        <w:szCs w:val="16"/>
      </w:rPr>
      <w:instrText>NUMPAGES  \* Arabic  \* MERGEFORMAT</w:instrText>
    </w:r>
    <w:r w:rsidR="00D94493" w:rsidRPr="30E8D17C">
      <w:rPr>
        <w:rFonts w:ascii="Verdana" w:hAnsi="Verdana"/>
        <w:b/>
        <w:bCs/>
        <w:sz w:val="16"/>
        <w:szCs w:val="16"/>
      </w:rPr>
      <w:fldChar w:fldCharType="separate"/>
    </w:r>
    <w:r>
      <w:rPr>
        <w:rFonts w:ascii="Verdana" w:hAnsi="Verdana"/>
        <w:b/>
        <w:bCs/>
        <w:noProof/>
        <w:sz w:val="16"/>
        <w:szCs w:val="16"/>
      </w:rPr>
      <w:t>13</w:t>
    </w:r>
    <w:r w:rsidR="00D94493" w:rsidRPr="30E8D17C">
      <w:rPr>
        <w:rFonts w:ascii="Verdana" w:hAnsi="Verdana"/>
        <w:b/>
        <w:bCs/>
        <w:noProof/>
        <w:sz w:val="16"/>
        <w:szCs w:val="16"/>
      </w:rPr>
      <w:fldChar w:fldCharType="end"/>
    </w:r>
    <w:r w:rsidR="003071E3" w:rsidRPr="003071E3">
      <w:rPr>
        <w:rFonts w:ascii="Verdana" w:hAnsi="Verdana"/>
        <w:sz w:val="16"/>
        <w:szCs w:val="16"/>
      </w:rPr>
      <w:ptab w:relativeTo="margin" w:alignment="center" w:leader="none"/>
    </w:r>
    <w:r w:rsidR="003071E3" w:rsidRPr="003071E3">
      <w:rPr>
        <w:rFonts w:ascii="Verdana" w:hAnsi="Verdana"/>
        <w:sz w:val="16"/>
        <w:szCs w:val="16"/>
      </w:rPr>
      <w:ptab w:relativeTo="margin" w:alignment="right" w:leader="none"/>
    </w:r>
    <w:r w:rsidRPr="30E8D17C">
      <w:rPr>
        <w:rFonts w:ascii="Verdana" w:eastAsia="Times New Roman" w:hAnsi="Verdana"/>
        <w:color w:val="000000" w:themeColor="text1"/>
        <w:sz w:val="16"/>
        <w:szCs w:val="16"/>
      </w:rPr>
      <w:t xml:space="preserve"> Versie </w:t>
    </w:r>
    <w:ins w:id="183" w:author="Guust Jutte | KNZB" w:date="2022-01-14T09:44:00Z">
      <w:r w:rsidR="00FD414B">
        <w:rPr>
          <w:rFonts w:ascii="Verdana" w:eastAsia="Times New Roman" w:hAnsi="Verdana"/>
          <w:color w:val="000000" w:themeColor="text1"/>
          <w:sz w:val="16"/>
          <w:szCs w:val="16"/>
        </w:rPr>
        <w:t>10</w:t>
      </w:r>
    </w:ins>
    <w:del w:id="184" w:author="Guust Jutte | KNZB" w:date="2022-01-14T09:44:00Z">
      <w:r w:rsidR="00C30F7B" w:rsidDel="00FD414B">
        <w:rPr>
          <w:rFonts w:ascii="Verdana" w:eastAsia="Times New Roman" w:hAnsi="Verdana"/>
          <w:color w:val="000000" w:themeColor="text1"/>
          <w:sz w:val="16"/>
          <w:szCs w:val="16"/>
        </w:rPr>
        <w:delText>9</w:delText>
      </w:r>
    </w:del>
    <w:r w:rsidR="00C30F7B">
      <w:rPr>
        <w:rFonts w:ascii="Verdana" w:eastAsia="Times New Roman" w:hAnsi="Verdana"/>
        <w:color w:val="000000" w:themeColor="text1"/>
        <w:sz w:val="16"/>
        <w:szCs w:val="16"/>
      </w:rPr>
      <w:t>.0</w:t>
    </w:r>
    <w:r w:rsidRPr="30E8D17C">
      <w:rPr>
        <w:rFonts w:ascii="Verdana" w:eastAsia="Times New Roman" w:hAnsi="Verdana"/>
        <w:color w:val="000000" w:themeColor="text1"/>
        <w:sz w:val="16"/>
        <w:szCs w:val="16"/>
      </w:rPr>
      <w:t xml:space="preserve"> (</w:t>
    </w:r>
    <w:r w:rsidR="00C30F7B">
      <w:rPr>
        <w:rFonts w:ascii="Verdana" w:eastAsia="Times New Roman" w:hAnsi="Verdana"/>
        <w:color w:val="000000" w:themeColor="text1"/>
        <w:sz w:val="16"/>
        <w:szCs w:val="16"/>
      </w:rPr>
      <w:t>1</w:t>
    </w:r>
    <w:ins w:id="185" w:author="Guust Jutte | KNZB" w:date="2022-01-14T09:44:00Z">
      <w:r w:rsidR="00FD414B">
        <w:rPr>
          <w:rFonts w:ascii="Verdana" w:eastAsia="Times New Roman" w:hAnsi="Verdana"/>
          <w:color w:val="000000" w:themeColor="text1"/>
          <w:sz w:val="16"/>
          <w:szCs w:val="16"/>
        </w:rPr>
        <w:t>5</w:t>
      </w:r>
    </w:ins>
    <w:del w:id="186" w:author="Guust Jutte | KNZB" w:date="2022-01-14T09:44:00Z">
      <w:r w:rsidR="00C30F7B" w:rsidDel="00FD414B">
        <w:rPr>
          <w:rFonts w:ascii="Verdana" w:eastAsia="Times New Roman" w:hAnsi="Verdana"/>
          <w:color w:val="000000" w:themeColor="text1"/>
          <w:sz w:val="16"/>
          <w:szCs w:val="16"/>
        </w:rPr>
        <w:delText>9</w:delText>
      </w:r>
    </w:del>
    <w:r w:rsidR="003C4A3E">
      <w:rPr>
        <w:rFonts w:ascii="Verdana" w:eastAsia="Times New Roman" w:hAnsi="Verdana"/>
        <w:color w:val="000000" w:themeColor="text1"/>
        <w:sz w:val="16"/>
        <w:szCs w:val="16"/>
      </w:rPr>
      <w:t>-</w:t>
    </w:r>
    <w:ins w:id="187" w:author="Guust Jutte | KNZB" w:date="2022-01-14T09:44:00Z">
      <w:r w:rsidR="00FD414B">
        <w:rPr>
          <w:rFonts w:ascii="Verdana" w:eastAsia="Times New Roman" w:hAnsi="Verdana"/>
          <w:color w:val="000000" w:themeColor="text1"/>
          <w:sz w:val="16"/>
          <w:szCs w:val="16"/>
        </w:rPr>
        <w:t>0</w:t>
      </w:r>
    </w:ins>
    <w:r w:rsidR="003C4A3E">
      <w:rPr>
        <w:rFonts w:ascii="Verdana" w:eastAsia="Times New Roman" w:hAnsi="Verdana"/>
        <w:color w:val="000000" w:themeColor="text1"/>
        <w:sz w:val="16"/>
        <w:szCs w:val="16"/>
      </w:rPr>
      <w:t>1</w:t>
    </w:r>
    <w:del w:id="188" w:author="Guust Jutte | KNZB" w:date="2022-01-14T09:44:00Z">
      <w:r w:rsidR="00C30F7B" w:rsidDel="00FD414B">
        <w:rPr>
          <w:rFonts w:ascii="Verdana" w:eastAsia="Times New Roman" w:hAnsi="Verdana"/>
          <w:color w:val="000000" w:themeColor="text1"/>
          <w:sz w:val="16"/>
          <w:szCs w:val="16"/>
        </w:rPr>
        <w:delText>2</w:delText>
      </w:r>
    </w:del>
    <w:r w:rsidR="003C4A3E">
      <w:rPr>
        <w:rFonts w:ascii="Verdana" w:eastAsia="Times New Roman" w:hAnsi="Verdana"/>
        <w:color w:val="000000" w:themeColor="text1"/>
        <w:sz w:val="16"/>
        <w:szCs w:val="16"/>
      </w:rPr>
      <w:t>-202</w:t>
    </w:r>
    <w:ins w:id="189" w:author="Guust Jutte | KNZB" w:date="2022-01-14T09:44:00Z">
      <w:r w:rsidR="00FD414B">
        <w:rPr>
          <w:rFonts w:ascii="Verdana" w:eastAsia="Times New Roman" w:hAnsi="Verdana"/>
          <w:color w:val="000000" w:themeColor="text1"/>
          <w:sz w:val="16"/>
          <w:szCs w:val="16"/>
        </w:rPr>
        <w:t>2</w:t>
      </w:r>
    </w:ins>
    <w:del w:id="190" w:author="Guust Jutte | KNZB" w:date="2022-01-14T09:44:00Z">
      <w:r w:rsidR="003C4A3E" w:rsidDel="00FD414B">
        <w:rPr>
          <w:rFonts w:ascii="Verdana" w:eastAsia="Times New Roman" w:hAnsi="Verdana"/>
          <w:color w:val="000000" w:themeColor="text1"/>
          <w:sz w:val="16"/>
          <w:szCs w:val="16"/>
        </w:rPr>
        <w:delText>1</w:delText>
      </w:r>
    </w:del>
    <w:r w:rsidRPr="30E8D17C">
      <w:rPr>
        <w:rFonts w:ascii="Verdana" w:eastAsia="Times New Roman" w:hAnsi="Verdana"/>
        <w:color w:val="000000" w:themeColor="text1"/>
        <w:sz w:val="16"/>
        <w:szCs w:val="16"/>
      </w:rPr>
      <w:t>)</w:t>
    </w:r>
  </w:p>
  <w:p w14:paraId="3B94E1B3" w14:textId="77777777" w:rsidR="4D89416A" w:rsidRDefault="4D89416A" w:rsidP="005822E1">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EB347" w14:textId="77777777" w:rsidR="006528F3" w:rsidRPr="005F2473" w:rsidRDefault="006528F3" w:rsidP="005F2473">
    <w:pPr>
      <w:tabs>
        <w:tab w:val="right" w:pos="9072"/>
      </w:tabs>
      <w:rPr>
        <w:sz w:val="18"/>
        <w:szCs w:val="18"/>
      </w:rPr>
    </w:pPr>
    <w:r>
      <w:rPr>
        <w:noProof/>
      </w:rPr>
      <mc:AlternateContent>
        <mc:Choice Requires="wpg">
          <w:drawing>
            <wp:anchor distT="0" distB="0" distL="114300" distR="114300" simplePos="0" relativeHeight="251658240" behindDoc="0" locked="0" layoutInCell="1" allowOverlap="1" wp14:anchorId="7E56ACDA" wp14:editId="5E321D6E">
              <wp:simplePos x="0" y="0"/>
              <wp:positionH relativeFrom="column">
                <wp:posOffset>-1409700</wp:posOffset>
              </wp:positionH>
              <wp:positionV relativeFrom="paragraph">
                <wp:posOffset>-301625</wp:posOffset>
              </wp:positionV>
              <wp:extent cx="10076180" cy="2101850"/>
              <wp:effectExtent l="95250" t="76200" r="96520" b="69850"/>
              <wp:wrapNone/>
              <wp:docPr id="2" name="Groep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076180" cy="2101850"/>
                        <a:chOff x="0" y="0"/>
                        <a:chExt cx="12595860" cy="2628583"/>
                      </a:xfrm>
                    </wpg:grpSpPr>
                    <wps:wsp>
                      <wps:cNvPr id="3" name="Golf 3"/>
                      <wps:cNvSpPr/>
                      <wps:spPr>
                        <a:xfrm>
                          <a:off x="0" y="0"/>
                          <a:ext cx="12595860" cy="2628583"/>
                        </a:xfrm>
                        <a:prstGeom prst="wave">
                          <a:avLst>
                            <a:gd name="adj1" fmla="val 12500"/>
                            <a:gd name="adj2" fmla="val -240"/>
                          </a:avLst>
                        </a:prstGeom>
                        <a:solidFill>
                          <a:srgbClr val="FFFF00"/>
                        </a:solidFill>
                        <a:ln w="152400"/>
                      </wps:spPr>
                      <wps:style>
                        <a:lnRef idx="2">
                          <a:schemeClr val="dk1">
                            <a:shade val="50000"/>
                          </a:schemeClr>
                        </a:lnRef>
                        <a:fillRef idx="1">
                          <a:schemeClr val="dk1"/>
                        </a:fillRef>
                        <a:effectRef idx="0">
                          <a:schemeClr val="dk1"/>
                        </a:effectRef>
                        <a:fontRef idx="minor">
                          <a:schemeClr val="lt1"/>
                        </a:fontRef>
                      </wps:style>
                      <wps:bodyPr rtlCol="0" anchor="ctr"/>
                    </wps:wsp>
                    <pic:pic xmlns:pic="http://schemas.openxmlformats.org/drawingml/2006/picture">
                      <pic:nvPicPr>
                        <pic:cNvPr id="6" name="Afbeelding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1744980" y="253209"/>
                          <a:ext cx="1158240" cy="638013"/>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1AB7213">
            <v:group id="Groep 3" style="position:absolute;margin-left:-111pt;margin-top:-23.75pt;width:793.4pt;height:165.5pt;z-index:251658240;mso-width-relative:margin;mso-height-relative:margin" coordsize="125958,26285" o:spid="_x0000_s1026" w14:anchorId="57E03C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">
              <o:lock v:ext="edit" aspectratio="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boxrect="@31,@33,@32,@34" o:connecttype="custom" o:connectlocs="@35,@0;@38,10800;@37,@4;@36,10800" o:connectangles="270,180,90,0"/>
                <v:handles>
                  <v:h position="topLeft,#0" yrange="0,4459"/>
                  <v:h position="#1,bottomRight" xrange="8640,12960"/>
                </v:handles>
              </v:shapetype>
              <v:shape id="Golf 3" style="position:absolute;width:125958;height:26285;visibility:visible;mso-wrap-style:square;v-text-anchor:middle" o:spid="_x0000_s1027" fillcolor="yellow" strokecolor="black [1600]" strokeweight="12pt" type="#_x0000_t64" adj="2700,10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">
                <v:stroke joinstyle="miter"/>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Afbeelding 6" style="position:absolute;left:17449;top:2532;width:11583;height:638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">
                <v:imagedata o:title="" r:id="rId2"/>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98C102" w14:textId="77777777" w:rsidR="00DB67FB" w:rsidRDefault="00DB67FB" w:rsidP="004D4C8D">
      <w:r>
        <w:separator/>
      </w:r>
    </w:p>
  </w:footnote>
  <w:footnote w:type="continuationSeparator" w:id="0">
    <w:p w14:paraId="154E141B" w14:textId="77777777" w:rsidR="00DB67FB" w:rsidRDefault="00DB67FB" w:rsidP="004D4C8D">
      <w:r>
        <w:continuationSeparator/>
      </w:r>
    </w:p>
  </w:footnote>
  <w:footnote w:type="continuationNotice" w:id="1">
    <w:p w14:paraId="3AAC75C2" w14:textId="77777777" w:rsidR="00DB67FB" w:rsidRDefault="00DB67FB"/>
  </w:footnote>
  <w:footnote w:id="2">
    <w:p w14:paraId="439FF714" w14:textId="77777777" w:rsidR="00590C49" w:rsidRDefault="00590C49" w:rsidP="00590C49">
      <w:pPr>
        <w:pStyle w:val="Voetnoottekst"/>
      </w:pPr>
      <w:r>
        <w:rPr>
          <w:rStyle w:val="Voetnootmarkering"/>
        </w:rPr>
        <w:footnoteRef/>
      </w:r>
      <w:r>
        <w:t xml:space="preserve"> Het betreft hier zwembaden met een gereguleerde toegang (kaartje kopen)</w:t>
      </w:r>
      <w:r w:rsidR="00524F87">
        <w:t>.</w:t>
      </w:r>
    </w:p>
  </w:footnote>
  <w:footnote w:id="3">
    <w:p w14:paraId="6AD6863E" w14:textId="77777777" w:rsidR="008A1970" w:rsidDel="002870E5" w:rsidRDefault="008A1970">
      <w:pPr>
        <w:pStyle w:val="Voetnoottekst"/>
        <w:rPr>
          <w:del w:id="10" w:author="Guust Jutte | KNZB" w:date="2022-01-14T09:47:00Z"/>
        </w:rPr>
      </w:pPr>
      <w:del w:id="11" w:author="Guust Jutte | KNZB" w:date="2022-01-14T09:47:00Z">
        <w:r w:rsidDel="002870E5">
          <w:rPr>
            <w:rStyle w:val="Voetnootmarkering"/>
          </w:rPr>
          <w:footnoteRef/>
        </w:r>
        <w:r w:rsidDel="002870E5">
          <w:delText xml:space="preserve"> </w:delText>
        </w:r>
        <w:r w:rsidDel="002870E5">
          <w:rPr>
            <w:rFonts w:ascii="Verdana" w:hAnsi="Verdana" w:cs="Arial"/>
          </w:rPr>
          <w:delText>Uitzondering voor het faciliteren van Topcompetitie Waterpolo</w:delText>
        </w:r>
      </w:del>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6AD5B" w14:textId="77777777" w:rsidR="001523AE" w:rsidRDefault="006B3CC9">
    <w:pPr>
      <w:pStyle w:val="Koptekst"/>
    </w:pPr>
    <w:r>
      <w:rPr>
        <w:noProof/>
      </w:rPr>
      <w:pict w14:anchorId="0DFD8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shutterstock_112364219" style="position:absolute;margin-left:0;margin-top:0;width:2695.7pt;height:1797.1pt;z-index:-251656189;mso-wrap-edited:f;mso-position-horizontal:center;mso-position-horizontal-relative:margin;mso-position-vertical:center;mso-position-vertical-relative:margin" o:allowincell="f">
          <v:imagedata r:id="rId1" o:title="shutterstock_112364219"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3"/>
      <w:gridCol w:w="3023"/>
      <w:gridCol w:w="3023"/>
    </w:tblGrid>
    <w:tr w:rsidR="4D89416A" w14:paraId="2D740718" w14:textId="77777777" w:rsidTr="005822E1">
      <w:tc>
        <w:tcPr>
          <w:tcW w:w="3023" w:type="dxa"/>
        </w:tcPr>
        <w:p w14:paraId="0DF717CC" w14:textId="77777777" w:rsidR="4D89416A" w:rsidRDefault="4D89416A" w:rsidP="005822E1">
          <w:pPr>
            <w:pStyle w:val="Koptekst"/>
            <w:ind w:left="-115"/>
          </w:pPr>
        </w:p>
      </w:tc>
      <w:tc>
        <w:tcPr>
          <w:tcW w:w="3023" w:type="dxa"/>
        </w:tcPr>
        <w:p w14:paraId="5B589292" w14:textId="77777777" w:rsidR="4D89416A" w:rsidRDefault="4D89416A" w:rsidP="005822E1">
          <w:pPr>
            <w:pStyle w:val="Koptekst"/>
            <w:jc w:val="center"/>
          </w:pPr>
        </w:p>
      </w:tc>
      <w:tc>
        <w:tcPr>
          <w:tcW w:w="3023" w:type="dxa"/>
        </w:tcPr>
        <w:p w14:paraId="6FFBE458" w14:textId="77777777" w:rsidR="4D89416A" w:rsidRDefault="4D89416A" w:rsidP="005822E1">
          <w:pPr>
            <w:pStyle w:val="Koptekst"/>
            <w:ind w:right="-115"/>
            <w:jc w:val="right"/>
          </w:pPr>
        </w:p>
      </w:tc>
    </w:tr>
  </w:tbl>
  <w:p w14:paraId="5740F8C3" w14:textId="77777777" w:rsidR="4D89416A" w:rsidRDefault="006B3CC9" w:rsidP="005822E1">
    <w:pPr>
      <w:pStyle w:val="Koptekst"/>
    </w:pPr>
    <w:r>
      <w:rPr>
        <w:noProof/>
      </w:rPr>
      <w:pict w14:anchorId="0AD103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shutterstock_112364219" style="position:absolute;margin-left:0;margin-top:0;width:2695.7pt;height:1797.1pt;z-index:-251654141;mso-wrap-edited:f;mso-position-horizontal:center;mso-position-horizontal-relative:margin;mso-position-vertical:center;mso-position-vertical-relative:margin" o:allowincell="f">
          <v:imagedata r:id="rId1" o:title="shutterstock_112364219"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74187" w14:textId="77777777" w:rsidR="001523AE" w:rsidRDefault="006B3CC9">
    <w:pPr>
      <w:pStyle w:val="Koptekst"/>
    </w:pPr>
    <w:r>
      <w:rPr>
        <w:noProof/>
      </w:rPr>
      <w:pict w14:anchorId="1008A9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1025" type="#_x0000_t75" alt="shutterstock_112364219" style="position:absolute;margin-left:0;margin-top:0;width:2695.7pt;height:1797.1pt;z-index:-251658237;mso-wrap-edited:f;mso-position-horizontal:center;mso-position-horizontal-relative:margin;mso-position-vertical:center;mso-position-vertical-relative:margin" o:allowincell="f">
          <v:imagedata r:id="rId1" o:title="shutterstock_112364219"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C6C3C"/>
    <w:multiLevelType w:val="multilevel"/>
    <w:tmpl w:val="0722E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EFD2A81"/>
    <w:multiLevelType w:val="hybridMultilevel"/>
    <w:tmpl w:val="AEBA9D5C"/>
    <w:lvl w:ilvl="0" w:tplc="50869CD6">
      <w:start w:val="1"/>
      <w:numFmt w:val="lowerLetter"/>
      <w:lvlText w:val="%1."/>
      <w:lvlJc w:val="left"/>
      <w:pPr>
        <w:ind w:left="1440" w:hanging="360"/>
      </w:pPr>
      <w:rPr>
        <w:rFonts w:ascii="Verdana" w:eastAsiaTheme="minorHAnsi" w:hAnsi="Verdana" w:cs="Arial"/>
      </w:r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2" w15:restartNumberingAfterBreak="0">
    <w:nsid w:val="1AF97451"/>
    <w:multiLevelType w:val="multilevel"/>
    <w:tmpl w:val="39AA8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73850F6"/>
    <w:multiLevelType w:val="hybridMultilevel"/>
    <w:tmpl w:val="A0EABEC2"/>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36CD19A6"/>
    <w:multiLevelType w:val="hybridMultilevel"/>
    <w:tmpl w:val="4F48D14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391F1FC1"/>
    <w:multiLevelType w:val="multilevel"/>
    <w:tmpl w:val="EE30491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43583888"/>
    <w:multiLevelType w:val="multilevel"/>
    <w:tmpl w:val="B20E536E"/>
    <w:lvl w:ilvl="0">
      <w:start w:val="1"/>
      <w:numFmt w:val="decimal"/>
      <w:pStyle w:val="NLActief1"/>
      <w:lvlText w:val="%1."/>
      <w:lvlJc w:val="left"/>
      <w:pPr>
        <w:ind w:left="720" w:hanging="360"/>
      </w:pPr>
      <w:rPr>
        <w:rFonts w:hint="default"/>
      </w:rPr>
    </w:lvl>
    <w:lvl w:ilvl="1">
      <w:start w:val="1"/>
      <w:numFmt w:val="decimal"/>
      <w:pStyle w:val="NLActief2"/>
      <w:lvlText w:val="%1.%2"/>
      <w:lvlJc w:val="left"/>
      <w:pPr>
        <w:ind w:left="1571"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7" w15:restartNumberingAfterBreak="0">
    <w:nsid w:val="4AEB5FAD"/>
    <w:multiLevelType w:val="hybridMultilevel"/>
    <w:tmpl w:val="7894445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514B7B04"/>
    <w:multiLevelType w:val="multilevel"/>
    <w:tmpl w:val="2910C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5203712E"/>
    <w:multiLevelType w:val="hybridMultilevel"/>
    <w:tmpl w:val="8B50F620"/>
    <w:lvl w:ilvl="0" w:tplc="FFFFFFFF">
      <w:start w:val="1"/>
      <w:numFmt w:val="decimal"/>
      <w:lvlText w:val="%1."/>
      <w:lvlJc w:val="left"/>
      <w:pPr>
        <w:ind w:left="720" w:hanging="360"/>
      </w:pPr>
      <w:rPr>
        <w:b w:val="0"/>
        <w:bCs w:val="0"/>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5BFD5538"/>
    <w:multiLevelType w:val="hybridMultilevel"/>
    <w:tmpl w:val="BC62A8D6"/>
    <w:lvl w:ilvl="0" w:tplc="9B4AF516">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6194291C"/>
    <w:multiLevelType w:val="hybridMultilevel"/>
    <w:tmpl w:val="F872CD64"/>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2" w15:restartNumberingAfterBreak="0">
    <w:nsid w:val="67B97E40"/>
    <w:multiLevelType w:val="hybridMultilevel"/>
    <w:tmpl w:val="FA72B406"/>
    <w:lvl w:ilvl="0" w:tplc="DF208F32">
      <w:start w:val="1"/>
      <w:numFmt w:val="decimal"/>
      <w:lvlText w:val="%1."/>
      <w:lvlJc w:val="left"/>
      <w:pPr>
        <w:ind w:left="720" w:hanging="360"/>
      </w:pPr>
      <w:rPr>
        <w:rFonts w:ascii="Roboto" w:eastAsiaTheme="minorHAnsi" w:hAnsi="Roboto" w:cstheme="minorBidi"/>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67F14D2A"/>
    <w:multiLevelType w:val="hybridMultilevel"/>
    <w:tmpl w:val="2D5A5AE2"/>
    <w:lvl w:ilvl="0" w:tplc="04130019">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 w15:restartNumberingAfterBreak="0">
    <w:nsid w:val="7D1D2772"/>
    <w:multiLevelType w:val="multilevel"/>
    <w:tmpl w:val="E76A8D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D7F411E"/>
    <w:multiLevelType w:val="multilevel"/>
    <w:tmpl w:val="04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6" w15:restartNumberingAfterBreak="0">
    <w:nsid w:val="7ECF18FC"/>
    <w:multiLevelType w:val="hybridMultilevel"/>
    <w:tmpl w:val="60B0D436"/>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6"/>
  </w:num>
  <w:num w:numId="2">
    <w:abstractNumId w:val="15"/>
  </w:num>
  <w:num w:numId="3">
    <w:abstractNumId w:val="14"/>
  </w:num>
  <w:num w:numId="4">
    <w:abstractNumId w:val="9"/>
  </w:num>
  <w:num w:numId="5">
    <w:abstractNumId w:val="7"/>
  </w:num>
  <w:num w:numId="6">
    <w:abstractNumId w:val="12"/>
  </w:num>
  <w:num w:numId="7">
    <w:abstractNumId w:val="11"/>
  </w:num>
  <w:num w:numId="8">
    <w:abstractNumId w:val="10"/>
  </w:num>
  <w:num w:numId="9">
    <w:abstractNumId w:val="16"/>
  </w:num>
  <w:num w:numId="10">
    <w:abstractNumId w:val="1"/>
  </w:num>
  <w:num w:numId="11">
    <w:abstractNumId w:val="13"/>
  </w:num>
  <w:num w:numId="12">
    <w:abstractNumId w:val="4"/>
  </w:num>
  <w:num w:numId="13">
    <w:abstractNumId w:val="5"/>
  </w:num>
  <w:num w:numId="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 w:numId="21">
    <w:abstractNumId w:val="0"/>
  </w:num>
  <w:num w:numId="22">
    <w:abstractNumId w:val="8"/>
  </w:num>
  <w:num w:numId="23">
    <w:abstractNumId w:val="2"/>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olijn Corporaal | KNZB">
    <w15:presenceInfo w15:providerId="AD" w15:userId="S::jolijn.corporaal@knzb.nl::bcc5d58a-6d68-402f-9e00-ec842612aba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trackRevisions/>
  <w:defaultTabStop w:val="708"/>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4C8D"/>
    <w:rsid w:val="0000006F"/>
    <w:rsid w:val="00000E3D"/>
    <w:rsid w:val="00001191"/>
    <w:rsid w:val="00002230"/>
    <w:rsid w:val="00003A4E"/>
    <w:rsid w:val="00004337"/>
    <w:rsid w:val="00004881"/>
    <w:rsid w:val="000063A1"/>
    <w:rsid w:val="000066F1"/>
    <w:rsid w:val="000076C6"/>
    <w:rsid w:val="00007A0F"/>
    <w:rsid w:val="00007A61"/>
    <w:rsid w:val="00007EE1"/>
    <w:rsid w:val="00008DF2"/>
    <w:rsid w:val="000102B0"/>
    <w:rsid w:val="00010D34"/>
    <w:rsid w:val="00011364"/>
    <w:rsid w:val="00011BE6"/>
    <w:rsid w:val="00011DEB"/>
    <w:rsid w:val="00013CA7"/>
    <w:rsid w:val="00014A0D"/>
    <w:rsid w:val="00015407"/>
    <w:rsid w:val="00015628"/>
    <w:rsid w:val="00015FC5"/>
    <w:rsid w:val="00021B3A"/>
    <w:rsid w:val="0002283B"/>
    <w:rsid w:val="000255E4"/>
    <w:rsid w:val="00030E17"/>
    <w:rsid w:val="000335FB"/>
    <w:rsid w:val="00033E61"/>
    <w:rsid w:val="0003401F"/>
    <w:rsid w:val="00035669"/>
    <w:rsid w:val="00036A82"/>
    <w:rsid w:val="00036E3A"/>
    <w:rsid w:val="00037AFF"/>
    <w:rsid w:val="00037DEB"/>
    <w:rsid w:val="0004089A"/>
    <w:rsid w:val="000409DA"/>
    <w:rsid w:val="000413C1"/>
    <w:rsid w:val="00041D50"/>
    <w:rsid w:val="00042305"/>
    <w:rsid w:val="00043682"/>
    <w:rsid w:val="000437CA"/>
    <w:rsid w:val="00043F37"/>
    <w:rsid w:val="00046C67"/>
    <w:rsid w:val="000470AA"/>
    <w:rsid w:val="000474D7"/>
    <w:rsid w:val="00056775"/>
    <w:rsid w:val="00057372"/>
    <w:rsid w:val="00057968"/>
    <w:rsid w:val="00057CFB"/>
    <w:rsid w:val="0006111D"/>
    <w:rsid w:val="00063A68"/>
    <w:rsid w:val="0006557E"/>
    <w:rsid w:val="00065A21"/>
    <w:rsid w:val="00074344"/>
    <w:rsid w:val="00074F01"/>
    <w:rsid w:val="000807E3"/>
    <w:rsid w:val="000811F7"/>
    <w:rsid w:val="000812A2"/>
    <w:rsid w:val="000815AD"/>
    <w:rsid w:val="000825E8"/>
    <w:rsid w:val="00082AB9"/>
    <w:rsid w:val="00083809"/>
    <w:rsid w:val="00085B30"/>
    <w:rsid w:val="00086271"/>
    <w:rsid w:val="000878D5"/>
    <w:rsid w:val="00090319"/>
    <w:rsid w:val="000910E3"/>
    <w:rsid w:val="00091766"/>
    <w:rsid w:val="00091AA1"/>
    <w:rsid w:val="000920C0"/>
    <w:rsid w:val="0009391B"/>
    <w:rsid w:val="00095757"/>
    <w:rsid w:val="00095A40"/>
    <w:rsid w:val="00097B0A"/>
    <w:rsid w:val="000A0811"/>
    <w:rsid w:val="000A12DB"/>
    <w:rsid w:val="000A13C9"/>
    <w:rsid w:val="000A48ED"/>
    <w:rsid w:val="000A51D8"/>
    <w:rsid w:val="000B087B"/>
    <w:rsid w:val="000B180E"/>
    <w:rsid w:val="000B718C"/>
    <w:rsid w:val="000B7965"/>
    <w:rsid w:val="000C1A88"/>
    <w:rsid w:val="000C33AA"/>
    <w:rsid w:val="000C36B2"/>
    <w:rsid w:val="000C3AD8"/>
    <w:rsid w:val="000C3E07"/>
    <w:rsid w:val="000C6CC0"/>
    <w:rsid w:val="000C6E73"/>
    <w:rsid w:val="000C7E67"/>
    <w:rsid w:val="000C7E93"/>
    <w:rsid w:val="000D2A7C"/>
    <w:rsid w:val="000D3F7B"/>
    <w:rsid w:val="000D5952"/>
    <w:rsid w:val="000D59D5"/>
    <w:rsid w:val="000E0112"/>
    <w:rsid w:val="000E0314"/>
    <w:rsid w:val="000E1061"/>
    <w:rsid w:val="000E17D0"/>
    <w:rsid w:val="000E3530"/>
    <w:rsid w:val="000E4E39"/>
    <w:rsid w:val="000E5CD4"/>
    <w:rsid w:val="000E717D"/>
    <w:rsid w:val="000E7B0D"/>
    <w:rsid w:val="000F03F8"/>
    <w:rsid w:val="000F06CA"/>
    <w:rsid w:val="000F14FB"/>
    <w:rsid w:val="000F1535"/>
    <w:rsid w:val="000F294E"/>
    <w:rsid w:val="000F3ECA"/>
    <w:rsid w:val="000F422C"/>
    <w:rsid w:val="000F5072"/>
    <w:rsid w:val="000F6136"/>
    <w:rsid w:val="000F61A3"/>
    <w:rsid w:val="000F6E1F"/>
    <w:rsid w:val="000F7383"/>
    <w:rsid w:val="000F7C88"/>
    <w:rsid w:val="00101070"/>
    <w:rsid w:val="001011FD"/>
    <w:rsid w:val="00101501"/>
    <w:rsid w:val="00103B81"/>
    <w:rsid w:val="00104280"/>
    <w:rsid w:val="00104571"/>
    <w:rsid w:val="0010764B"/>
    <w:rsid w:val="0011113F"/>
    <w:rsid w:val="00111759"/>
    <w:rsid w:val="00111FFC"/>
    <w:rsid w:val="00112612"/>
    <w:rsid w:val="00112FA0"/>
    <w:rsid w:val="00113DD3"/>
    <w:rsid w:val="00115122"/>
    <w:rsid w:val="00115986"/>
    <w:rsid w:val="00115D28"/>
    <w:rsid w:val="001217A1"/>
    <w:rsid w:val="001234AA"/>
    <w:rsid w:val="001237A2"/>
    <w:rsid w:val="00124060"/>
    <w:rsid w:val="001246AD"/>
    <w:rsid w:val="001274B3"/>
    <w:rsid w:val="00127541"/>
    <w:rsid w:val="001324B4"/>
    <w:rsid w:val="00133C1B"/>
    <w:rsid w:val="001340F7"/>
    <w:rsid w:val="00134379"/>
    <w:rsid w:val="00134542"/>
    <w:rsid w:val="00141019"/>
    <w:rsid w:val="0014189A"/>
    <w:rsid w:val="00142E80"/>
    <w:rsid w:val="00143CF3"/>
    <w:rsid w:val="0014583B"/>
    <w:rsid w:val="0014588F"/>
    <w:rsid w:val="00145B54"/>
    <w:rsid w:val="001466A7"/>
    <w:rsid w:val="0014774C"/>
    <w:rsid w:val="0014CD81"/>
    <w:rsid w:val="0015101D"/>
    <w:rsid w:val="0015129C"/>
    <w:rsid w:val="00151664"/>
    <w:rsid w:val="00151811"/>
    <w:rsid w:val="001523AE"/>
    <w:rsid w:val="001525D5"/>
    <w:rsid w:val="0015303B"/>
    <w:rsid w:val="00153975"/>
    <w:rsid w:val="001548E0"/>
    <w:rsid w:val="0015492E"/>
    <w:rsid w:val="00155996"/>
    <w:rsid w:val="00157A89"/>
    <w:rsid w:val="00160991"/>
    <w:rsid w:val="00161065"/>
    <w:rsid w:val="00161DC3"/>
    <w:rsid w:val="00164200"/>
    <w:rsid w:val="00164BD5"/>
    <w:rsid w:val="00166A90"/>
    <w:rsid w:val="00166C80"/>
    <w:rsid w:val="001673BD"/>
    <w:rsid w:val="00167F7F"/>
    <w:rsid w:val="00171A68"/>
    <w:rsid w:val="00171C20"/>
    <w:rsid w:val="0017291B"/>
    <w:rsid w:val="001732EC"/>
    <w:rsid w:val="0017334A"/>
    <w:rsid w:val="0017442B"/>
    <w:rsid w:val="00174C2B"/>
    <w:rsid w:val="00174DFA"/>
    <w:rsid w:val="00177BF6"/>
    <w:rsid w:val="00177CC3"/>
    <w:rsid w:val="00180186"/>
    <w:rsid w:val="00180AFC"/>
    <w:rsid w:val="001812B3"/>
    <w:rsid w:val="00181781"/>
    <w:rsid w:val="00181C6B"/>
    <w:rsid w:val="001823ED"/>
    <w:rsid w:val="00186AFD"/>
    <w:rsid w:val="00186F37"/>
    <w:rsid w:val="001877A2"/>
    <w:rsid w:val="00187D29"/>
    <w:rsid w:val="00190146"/>
    <w:rsid w:val="00191210"/>
    <w:rsid w:val="001914C0"/>
    <w:rsid w:val="00192CFF"/>
    <w:rsid w:val="0019373E"/>
    <w:rsid w:val="00194337"/>
    <w:rsid w:val="001951A4"/>
    <w:rsid w:val="00197AB2"/>
    <w:rsid w:val="00197EF4"/>
    <w:rsid w:val="001A030D"/>
    <w:rsid w:val="001A1A62"/>
    <w:rsid w:val="001A1F3C"/>
    <w:rsid w:val="001A1FC9"/>
    <w:rsid w:val="001A5451"/>
    <w:rsid w:val="001A55CD"/>
    <w:rsid w:val="001A6AF4"/>
    <w:rsid w:val="001A6E9F"/>
    <w:rsid w:val="001A7FF3"/>
    <w:rsid w:val="001B1D9C"/>
    <w:rsid w:val="001B2EFF"/>
    <w:rsid w:val="001B36B3"/>
    <w:rsid w:val="001B38D1"/>
    <w:rsid w:val="001B38EE"/>
    <w:rsid w:val="001B3A4F"/>
    <w:rsid w:val="001B4018"/>
    <w:rsid w:val="001B4B95"/>
    <w:rsid w:val="001B5710"/>
    <w:rsid w:val="001B7554"/>
    <w:rsid w:val="001B7606"/>
    <w:rsid w:val="001B7859"/>
    <w:rsid w:val="001B7BF7"/>
    <w:rsid w:val="001C0303"/>
    <w:rsid w:val="001C066E"/>
    <w:rsid w:val="001C06BB"/>
    <w:rsid w:val="001C2323"/>
    <w:rsid w:val="001C30FE"/>
    <w:rsid w:val="001C47AC"/>
    <w:rsid w:val="001C47F4"/>
    <w:rsid w:val="001C4D70"/>
    <w:rsid w:val="001C4EBF"/>
    <w:rsid w:val="001C5092"/>
    <w:rsid w:val="001C69E0"/>
    <w:rsid w:val="001C7104"/>
    <w:rsid w:val="001C7F68"/>
    <w:rsid w:val="001D150E"/>
    <w:rsid w:val="001D1FE9"/>
    <w:rsid w:val="001D297D"/>
    <w:rsid w:val="001D3480"/>
    <w:rsid w:val="001D3F73"/>
    <w:rsid w:val="001D5386"/>
    <w:rsid w:val="001D5492"/>
    <w:rsid w:val="001D6B2F"/>
    <w:rsid w:val="001D70E2"/>
    <w:rsid w:val="001E00E0"/>
    <w:rsid w:val="001E03CE"/>
    <w:rsid w:val="001E208C"/>
    <w:rsid w:val="001E3CCF"/>
    <w:rsid w:val="001E3F74"/>
    <w:rsid w:val="001E48D6"/>
    <w:rsid w:val="001E516F"/>
    <w:rsid w:val="001E60CD"/>
    <w:rsid w:val="001E6CEE"/>
    <w:rsid w:val="001E6F5E"/>
    <w:rsid w:val="001E7652"/>
    <w:rsid w:val="001F03CC"/>
    <w:rsid w:val="001F5F2D"/>
    <w:rsid w:val="001F60DA"/>
    <w:rsid w:val="001F74CD"/>
    <w:rsid w:val="00200F6C"/>
    <w:rsid w:val="002015FB"/>
    <w:rsid w:val="0020197F"/>
    <w:rsid w:val="00201E14"/>
    <w:rsid w:val="002031B4"/>
    <w:rsid w:val="0020336A"/>
    <w:rsid w:val="002033F7"/>
    <w:rsid w:val="00205BAF"/>
    <w:rsid w:val="00205BCD"/>
    <w:rsid w:val="0020753E"/>
    <w:rsid w:val="00207EFA"/>
    <w:rsid w:val="002100B6"/>
    <w:rsid w:val="002108C1"/>
    <w:rsid w:val="00210A11"/>
    <w:rsid w:val="00212B7D"/>
    <w:rsid w:val="00213237"/>
    <w:rsid w:val="0021499A"/>
    <w:rsid w:val="00216E46"/>
    <w:rsid w:val="0021734F"/>
    <w:rsid w:val="00217DEC"/>
    <w:rsid w:val="0022000B"/>
    <w:rsid w:val="002207D2"/>
    <w:rsid w:val="00221E25"/>
    <w:rsid w:val="00223AEB"/>
    <w:rsid w:val="002266B1"/>
    <w:rsid w:val="002276B0"/>
    <w:rsid w:val="002322A7"/>
    <w:rsid w:val="00232DAE"/>
    <w:rsid w:val="00235432"/>
    <w:rsid w:val="002366C9"/>
    <w:rsid w:val="00236CAD"/>
    <w:rsid w:val="00237B84"/>
    <w:rsid w:val="00240DE5"/>
    <w:rsid w:val="0024298C"/>
    <w:rsid w:val="00242D8C"/>
    <w:rsid w:val="00243A3F"/>
    <w:rsid w:val="00243CB1"/>
    <w:rsid w:val="0024476B"/>
    <w:rsid w:val="00246A9F"/>
    <w:rsid w:val="00247570"/>
    <w:rsid w:val="002479C4"/>
    <w:rsid w:val="00247A8F"/>
    <w:rsid w:val="00247FB7"/>
    <w:rsid w:val="002500A5"/>
    <w:rsid w:val="0025133D"/>
    <w:rsid w:val="00251341"/>
    <w:rsid w:val="0025201C"/>
    <w:rsid w:val="00252E0F"/>
    <w:rsid w:val="00252EC1"/>
    <w:rsid w:val="00253213"/>
    <w:rsid w:val="00256388"/>
    <w:rsid w:val="002576CE"/>
    <w:rsid w:val="00261474"/>
    <w:rsid w:val="002617F0"/>
    <w:rsid w:val="00261C58"/>
    <w:rsid w:val="002622B5"/>
    <w:rsid w:val="00262B9C"/>
    <w:rsid w:val="00263856"/>
    <w:rsid w:val="00264005"/>
    <w:rsid w:val="00264E0F"/>
    <w:rsid w:val="002661DF"/>
    <w:rsid w:val="00266EC0"/>
    <w:rsid w:val="002675DC"/>
    <w:rsid w:val="00270C1F"/>
    <w:rsid w:val="00271D5F"/>
    <w:rsid w:val="00271D70"/>
    <w:rsid w:val="00272706"/>
    <w:rsid w:val="002729EB"/>
    <w:rsid w:val="002742D8"/>
    <w:rsid w:val="0027470E"/>
    <w:rsid w:val="00275CEE"/>
    <w:rsid w:val="002762C4"/>
    <w:rsid w:val="0027658B"/>
    <w:rsid w:val="00276923"/>
    <w:rsid w:val="00280309"/>
    <w:rsid w:val="0028041F"/>
    <w:rsid w:val="002804EC"/>
    <w:rsid w:val="00281A75"/>
    <w:rsid w:val="00283355"/>
    <w:rsid w:val="0028436B"/>
    <w:rsid w:val="00285FF9"/>
    <w:rsid w:val="002869AB"/>
    <w:rsid w:val="002870E5"/>
    <w:rsid w:val="0028780B"/>
    <w:rsid w:val="002878E1"/>
    <w:rsid w:val="00290589"/>
    <w:rsid w:val="00290EE5"/>
    <w:rsid w:val="0029101E"/>
    <w:rsid w:val="00291976"/>
    <w:rsid w:val="002936EF"/>
    <w:rsid w:val="00293704"/>
    <w:rsid w:val="00293DDF"/>
    <w:rsid w:val="002949B5"/>
    <w:rsid w:val="00295D61"/>
    <w:rsid w:val="002971DF"/>
    <w:rsid w:val="002A2045"/>
    <w:rsid w:val="002A2BE5"/>
    <w:rsid w:val="002A48AD"/>
    <w:rsid w:val="002AB55B"/>
    <w:rsid w:val="002B083F"/>
    <w:rsid w:val="002B0972"/>
    <w:rsid w:val="002B4DD0"/>
    <w:rsid w:val="002B5690"/>
    <w:rsid w:val="002B5C8D"/>
    <w:rsid w:val="002B6D0C"/>
    <w:rsid w:val="002B7ECC"/>
    <w:rsid w:val="002C0A49"/>
    <w:rsid w:val="002C151E"/>
    <w:rsid w:val="002C22C4"/>
    <w:rsid w:val="002C23CA"/>
    <w:rsid w:val="002C2C1E"/>
    <w:rsid w:val="002C4300"/>
    <w:rsid w:val="002C43CD"/>
    <w:rsid w:val="002C46F1"/>
    <w:rsid w:val="002C7154"/>
    <w:rsid w:val="002C7569"/>
    <w:rsid w:val="002C7B94"/>
    <w:rsid w:val="002C7FCB"/>
    <w:rsid w:val="002D021E"/>
    <w:rsid w:val="002D2422"/>
    <w:rsid w:val="002D2865"/>
    <w:rsid w:val="002D6DDD"/>
    <w:rsid w:val="002D7619"/>
    <w:rsid w:val="002D7F19"/>
    <w:rsid w:val="002E2367"/>
    <w:rsid w:val="002E3472"/>
    <w:rsid w:val="002E445A"/>
    <w:rsid w:val="002E6327"/>
    <w:rsid w:val="002E6A1C"/>
    <w:rsid w:val="002E7BF9"/>
    <w:rsid w:val="002F1090"/>
    <w:rsid w:val="002F23A4"/>
    <w:rsid w:val="002F36C5"/>
    <w:rsid w:val="002F3A7A"/>
    <w:rsid w:val="002F402E"/>
    <w:rsid w:val="002F42AA"/>
    <w:rsid w:val="002F6D3A"/>
    <w:rsid w:val="002F7702"/>
    <w:rsid w:val="003014FD"/>
    <w:rsid w:val="00301E51"/>
    <w:rsid w:val="00303919"/>
    <w:rsid w:val="003041FE"/>
    <w:rsid w:val="003046B0"/>
    <w:rsid w:val="00306F06"/>
    <w:rsid w:val="003071E3"/>
    <w:rsid w:val="00310B1B"/>
    <w:rsid w:val="00310B44"/>
    <w:rsid w:val="00310B57"/>
    <w:rsid w:val="00312A92"/>
    <w:rsid w:val="00312C72"/>
    <w:rsid w:val="00313032"/>
    <w:rsid w:val="003138C1"/>
    <w:rsid w:val="00314067"/>
    <w:rsid w:val="00316860"/>
    <w:rsid w:val="00320118"/>
    <w:rsid w:val="0032357E"/>
    <w:rsid w:val="00323EEE"/>
    <w:rsid w:val="0032444C"/>
    <w:rsid w:val="00324E97"/>
    <w:rsid w:val="00326549"/>
    <w:rsid w:val="00326BB9"/>
    <w:rsid w:val="00327225"/>
    <w:rsid w:val="0032753A"/>
    <w:rsid w:val="0032785F"/>
    <w:rsid w:val="00327BE5"/>
    <w:rsid w:val="0033329F"/>
    <w:rsid w:val="003339AA"/>
    <w:rsid w:val="003341C5"/>
    <w:rsid w:val="00334C3B"/>
    <w:rsid w:val="00335F5D"/>
    <w:rsid w:val="003364EC"/>
    <w:rsid w:val="00337033"/>
    <w:rsid w:val="00340E9E"/>
    <w:rsid w:val="00344DA8"/>
    <w:rsid w:val="003471A4"/>
    <w:rsid w:val="00353867"/>
    <w:rsid w:val="00353DFB"/>
    <w:rsid w:val="00354B85"/>
    <w:rsid w:val="00354E90"/>
    <w:rsid w:val="003560AA"/>
    <w:rsid w:val="0035615B"/>
    <w:rsid w:val="00356C18"/>
    <w:rsid w:val="00356D5B"/>
    <w:rsid w:val="00357399"/>
    <w:rsid w:val="00360F5B"/>
    <w:rsid w:val="00361FA8"/>
    <w:rsid w:val="0036292D"/>
    <w:rsid w:val="00363F13"/>
    <w:rsid w:val="0036609E"/>
    <w:rsid w:val="00366A76"/>
    <w:rsid w:val="00371C3D"/>
    <w:rsid w:val="00373B8D"/>
    <w:rsid w:val="00375B0C"/>
    <w:rsid w:val="003765E1"/>
    <w:rsid w:val="00377FC3"/>
    <w:rsid w:val="0038071D"/>
    <w:rsid w:val="00382952"/>
    <w:rsid w:val="00383A89"/>
    <w:rsid w:val="00386D0A"/>
    <w:rsid w:val="00387A25"/>
    <w:rsid w:val="00390360"/>
    <w:rsid w:val="00394A60"/>
    <w:rsid w:val="00396E25"/>
    <w:rsid w:val="00397689"/>
    <w:rsid w:val="003A03B5"/>
    <w:rsid w:val="003A23F5"/>
    <w:rsid w:val="003A2F0F"/>
    <w:rsid w:val="003A3770"/>
    <w:rsid w:val="003A3874"/>
    <w:rsid w:val="003A4B18"/>
    <w:rsid w:val="003A57C8"/>
    <w:rsid w:val="003A60F3"/>
    <w:rsid w:val="003B25FC"/>
    <w:rsid w:val="003B33FA"/>
    <w:rsid w:val="003B3602"/>
    <w:rsid w:val="003B3F46"/>
    <w:rsid w:val="003B44F3"/>
    <w:rsid w:val="003B6898"/>
    <w:rsid w:val="003B7587"/>
    <w:rsid w:val="003C01FC"/>
    <w:rsid w:val="003C0DA9"/>
    <w:rsid w:val="003C0E53"/>
    <w:rsid w:val="003C369F"/>
    <w:rsid w:val="003C3A5B"/>
    <w:rsid w:val="003C40AB"/>
    <w:rsid w:val="003C4A3E"/>
    <w:rsid w:val="003C4F21"/>
    <w:rsid w:val="003C664C"/>
    <w:rsid w:val="003C6A1B"/>
    <w:rsid w:val="003C7076"/>
    <w:rsid w:val="003C7DBF"/>
    <w:rsid w:val="003D27FE"/>
    <w:rsid w:val="003D34D5"/>
    <w:rsid w:val="003D437D"/>
    <w:rsid w:val="003D6E70"/>
    <w:rsid w:val="003D78EB"/>
    <w:rsid w:val="003E013A"/>
    <w:rsid w:val="003E098E"/>
    <w:rsid w:val="003E184A"/>
    <w:rsid w:val="003E1B14"/>
    <w:rsid w:val="003E208D"/>
    <w:rsid w:val="003E4F95"/>
    <w:rsid w:val="003E56C1"/>
    <w:rsid w:val="003E6B6F"/>
    <w:rsid w:val="003E72DF"/>
    <w:rsid w:val="003E7D6B"/>
    <w:rsid w:val="003F0086"/>
    <w:rsid w:val="003F1C9F"/>
    <w:rsid w:val="003F24E5"/>
    <w:rsid w:val="003F264F"/>
    <w:rsid w:val="003F32AB"/>
    <w:rsid w:val="003F3824"/>
    <w:rsid w:val="003F3B4D"/>
    <w:rsid w:val="003F3ED0"/>
    <w:rsid w:val="003F4246"/>
    <w:rsid w:val="003F6CA0"/>
    <w:rsid w:val="003F79EC"/>
    <w:rsid w:val="004028BF"/>
    <w:rsid w:val="00402E10"/>
    <w:rsid w:val="0040336C"/>
    <w:rsid w:val="00403689"/>
    <w:rsid w:val="004044CA"/>
    <w:rsid w:val="00404540"/>
    <w:rsid w:val="004059D0"/>
    <w:rsid w:val="00406690"/>
    <w:rsid w:val="00406C1A"/>
    <w:rsid w:val="00407F37"/>
    <w:rsid w:val="00410016"/>
    <w:rsid w:val="004110DF"/>
    <w:rsid w:val="0041259B"/>
    <w:rsid w:val="00412D5B"/>
    <w:rsid w:val="00412F36"/>
    <w:rsid w:val="004138F8"/>
    <w:rsid w:val="00413E96"/>
    <w:rsid w:val="00414BC7"/>
    <w:rsid w:val="0041692F"/>
    <w:rsid w:val="004204DE"/>
    <w:rsid w:val="00423EE9"/>
    <w:rsid w:val="00424119"/>
    <w:rsid w:val="00424AFA"/>
    <w:rsid w:val="0042732E"/>
    <w:rsid w:val="0042746D"/>
    <w:rsid w:val="00430FFB"/>
    <w:rsid w:val="004312ED"/>
    <w:rsid w:val="0043178C"/>
    <w:rsid w:val="004409BF"/>
    <w:rsid w:val="004419DF"/>
    <w:rsid w:val="00441EB5"/>
    <w:rsid w:val="00442E4D"/>
    <w:rsid w:val="004433DF"/>
    <w:rsid w:val="004442C0"/>
    <w:rsid w:val="00445402"/>
    <w:rsid w:val="00446362"/>
    <w:rsid w:val="00446C98"/>
    <w:rsid w:val="00447E7B"/>
    <w:rsid w:val="00450304"/>
    <w:rsid w:val="004503C4"/>
    <w:rsid w:val="004517C7"/>
    <w:rsid w:val="00453253"/>
    <w:rsid w:val="00453EB2"/>
    <w:rsid w:val="00454640"/>
    <w:rsid w:val="00454B28"/>
    <w:rsid w:val="00456DA3"/>
    <w:rsid w:val="0046013C"/>
    <w:rsid w:val="004611EA"/>
    <w:rsid w:val="0046314D"/>
    <w:rsid w:val="004637B7"/>
    <w:rsid w:val="00464A44"/>
    <w:rsid w:val="00464B53"/>
    <w:rsid w:val="00471ACF"/>
    <w:rsid w:val="00472DF7"/>
    <w:rsid w:val="00474016"/>
    <w:rsid w:val="00474376"/>
    <w:rsid w:val="004749DA"/>
    <w:rsid w:val="0047720A"/>
    <w:rsid w:val="004800B4"/>
    <w:rsid w:val="0048018C"/>
    <w:rsid w:val="00480219"/>
    <w:rsid w:val="00480EFB"/>
    <w:rsid w:val="0048210D"/>
    <w:rsid w:val="0048218E"/>
    <w:rsid w:val="00482219"/>
    <w:rsid w:val="00483D3A"/>
    <w:rsid w:val="004870E2"/>
    <w:rsid w:val="00487862"/>
    <w:rsid w:val="00488C21"/>
    <w:rsid w:val="004907E6"/>
    <w:rsid w:val="0049122E"/>
    <w:rsid w:val="00492AFC"/>
    <w:rsid w:val="00495B61"/>
    <w:rsid w:val="004964E0"/>
    <w:rsid w:val="00496FA4"/>
    <w:rsid w:val="0049721B"/>
    <w:rsid w:val="004A1395"/>
    <w:rsid w:val="004A1708"/>
    <w:rsid w:val="004A3AE8"/>
    <w:rsid w:val="004A46B1"/>
    <w:rsid w:val="004A5B0F"/>
    <w:rsid w:val="004A6138"/>
    <w:rsid w:val="004A7F5A"/>
    <w:rsid w:val="004B254F"/>
    <w:rsid w:val="004B54E8"/>
    <w:rsid w:val="004C0A93"/>
    <w:rsid w:val="004C0B28"/>
    <w:rsid w:val="004C137A"/>
    <w:rsid w:val="004C1C15"/>
    <w:rsid w:val="004C24D2"/>
    <w:rsid w:val="004C5D40"/>
    <w:rsid w:val="004C5FC4"/>
    <w:rsid w:val="004C669A"/>
    <w:rsid w:val="004C6B57"/>
    <w:rsid w:val="004C7A7D"/>
    <w:rsid w:val="004C7DA5"/>
    <w:rsid w:val="004D0184"/>
    <w:rsid w:val="004D0860"/>
    <w:rsid w:val="004D3806"/>
    <w:rsid w:val="004D4B0A"/>
    <w:rsid w:val="004D4C8D"/>
    <w:rsid w:val="004D5AD1"/>
    <w:rsid w:val="004D7C9F"/>
    <w:rsid w:val="004DD3ED"/>
    <w:rsid w:val="004E10CF"/>
    <w:rsid w:val="004E392A"/>
    <w:rsid w:val="004E3E83"/>
    <w:rsid w:val="004E537A"/>
    <w:rsid w:val="004E6EA0"/>
    <w:rsid w:val="004E725E"/>
    <w:rsid w:val="004F06B3"/>
    <w:rsid w:val="004F0F90"/>
    <w:rsid w:val="004F165C"/>
    <w:rsid w:val="004F1D64"/>
    <w:rsid w:val="004F3FA6"/>
    <w:rsid w:val="004F4666"/>
    <w:rsid w:val="004F7100"/>
    <w:rsid w:val="004F7763"/>
    <w:rsid w:val="00500057"/>
    <w:rsid w:val="00501017"/>
    <w:rsid w:val="00501DFE"/>
    <w:rsid w:val="00503640"/>
    <w:rsid w:val="00504A71"/>
    <w:rsid w:val="00504B12"/>
    <w:rsid w:val="00504D5A"/>
    <w:rsid w:val="00505E63"/>
    <w:rsid w:val="005063FE"/>
    <w:rsid w:val="0050661C"/>
    <w:rsid w:val="00506758"/>
    <w:rsid w:val="005072EE"/>
    <w:rsid w:val="005078D9"/>
    <w:rsid w:val="00511633"/>
    <w:rsid w:val="005116B6"/>
    <w:rsid w:val="00511BBB"/>
    <w:rsid w:val="0051210F"/>
    <w:rsid w:val="00512C30"/>
    <w:rsid w:val="00514E24"/>
    <w:rsid w:val="005161A6"/>
    <w:rsid w:val="00517CDB"/>
    <w:rsid w:val="00517D88"/>
    <w:rsid w:val="00520BFA"/>
    <w:rsid w:val="00521131"/>
    <w:rsid w:val="005215B1"/>
    <w:rsid w:val="0052271B"/>
    <w:rsid w:val="00524F87"/>
    <w:rsid w:val="0052520A"/>
    <w:rsid w:val="005262ED"/>
    <w:rsid w:val="00526322"/>
    <w:rsid w:val="0052693C"/>
    <w:rsid w:val="00527DAD"/>
    <w:rsid w:val="00530566"/>
    <w:rsid w:val="00531081"/>
    <w:rsid w:val="0053118E"/>
    <w:rsid w:val="00531E02"/>
    <w:rsid w:val="00532BD1"/>
    <w:rsid w:val="0053300B"/>
    <w:rsid w:val="00533CAB"/>
    <w:rsid w:val="00533D2E"/>
    <w:rsid w:val="00534C6F"/>
    <w:rsid w:val="00534E70"/>
    <w:rsid w:val="00535593"/>
    <w:rsid w:val="005355AB"/>
    <w:rsid w:val="005359A8"/>
    <w:rsid w:val="00537E53"/>
    <w:rsid w:val="0054175B"/>
    <w:rsid w:val="00541FA3"/>
    <w:rsid w:val="00542C13"/>
    <w:rsid w:val="00544B8A"/>
    <w:rsid w:val="00546CA8"/>
    <w:rsid w:val="005470B7"/>
    <w:rsid w:val="00547627"/>
    <w:rsid w:val="005509C1"/>
    <w:rsid w:val="00550CFB"/>
    <w:rsid w:val="00551A71"/>
    <w:rsid w:val="005534D8"/>
    <w:rsid w:val="005560DD"/>
    <w:rsid w:val="00557525"/>
    <w:rsid w:val="00557CBD"/>
    <w:rsid w:val="00561623"/>
    <w:rsid w:val="00561C2F"/>
    <w:rsid w:val="00562710"/>
    <w:rsid w:val="00563787"/>
    <w:rsid w:val="00563BA5"/>
    <w:rsid w:val="00563CCF"/>
    <w:rsid w:val="005660A4"/>
    <w:rsid w:val="005677E9"/>
    <w:rsid w:val="0057112C"/>
    <w:rsid w:val="00572A2A"/>
    <w:rsid w:val="0057341F"/>
    <w:rsid w:val="00574F89"/>
    <w:rsid w:val="00576185"/>
    <w:rsid w:val="00576402"/>
    <w:rsid w:val="005767A5"/>
    <w:rsid w:val="00580E4E"/>
    <w:rsid w:val="005822E1"/>
    <w:rsid w:val="0058542E"/>
    <w:rsid w:val="00585924"/>
    <w:rsid w:val="005859F5"/>
    <w:rsid w:val="005860EC"/>
    <w:rsid w:val="00587A09"/>
    <w:rsid w:val="00590C49"/>
    <w:rsid w:val="00590F12"/>
    <w:rsid w:val="0059118D"/>
    <w:rsid w:val="0059173B"/>
    <w:rsid w:val="00591B62"/>
    <w:rsid w:val="005939EC"/>
    <w:rsid w:val="00593C72"/>
    <w:rsid w:val="005942C8"/>
    <w:rsid w:val="00595BFF"/>
    <w:rsid w:val="00595E8D"/>
    <w:rsid w:val="005A0EDE"/>
    <w:rsid w:val="005A0FDD"/>
    <w:rsid w:val="005A1B06"/>
    <w:rsid w:val="005A2F3C"/>
    <w:rsid w:val="005A3916"/>
    <w:rsid w:val="005A3DEA"/>
    <w:rsid w:val="005A3FE8"/>
    <w:rsid w:val="005A40CF"/>
    <w:rsid w:val="005A5FF4"/>
    <w:rsid w:val="005B00A1"/>
    <w:rsid w:val="005B1002"/>
    <w:rsid w:val="005B1290"/>
    <w:rsid w:val="005B16DB"/>
    <w:rsid w:val="005B1D39"/>
    <w:rsid w:val="005B32EA"/>
    <w:rsid w:val="005B3D23"/>
    <w:rsid w:val="005B4A7D"/>
    <w:rsid w:val="005B4FB6"/>
    <w:rsid w:val="005B6889"/>
    <w:rsid w:val="005B7273"/>
    <w:rsid w:val="005C1797"/>
    <w:rsid w:val="005C3B64"/>
    <w:rsid w:val="005C7AEB"/>
    <w:rsid w:val="005D150A"/>
    <w:rsid w:val="005D3B0F"/>
    <w:rsid w:val="005D51AB"/>
    <w:rsid w:val="005D54D0"/>
    <w:rsid w:val="005E12C9"/>
    <w:rsid w:val="005E4E05"/>
    <w:rsid w:val="005E6BF1"/>
    <w:rsid w:val="005F0373"/>
    <w:rsid w:val="005F1769"/>
    <w:rsid w:val="005F210B"/>
    <w:rsid w:val="005F2473"/>
    <w:rsid w:val="005F384D"/>
    <w:rsid w:val="005F4136"/>
    <w:rsid w:val="005F4C34"/>
    <w:rsid w:val="005F4D93"/>
    <w:rsid w:val="005F5B02"/>
    <w:rsid w:val="005F73F6"/>
    <w:rsid w:val="005F7779"/>
    <w:rsid w:val="005F7E25"/>
    <w:rsid w:val="0060316A"/>
    <w:rsid w:val="00603284"/>
    <w:rsid w:val="00604417"/>
    <w:rsid w:val="006045DA"/>
    <w:rsid w:val="00604CBB"/>
    <w:rsid w:val="00606C45"/>
    <w:rsid w:val="0061008B"/>
    <w:rsid w:val="00610D64"/>
    <w:rsid w:val="00611AEF"/>
    <w:rsid w:val="00615054"/>
    <w:rsid w:val="0061530A"/>
    <w:rsid w:val="006155BD"/>
    <w:rsid w:val="006166D3"/>
    <w:rsid w:val="006168C0"/>
    <w:rsid w:val="00617B7F"/>
    <w:rsid w:val="006202E5"/>
    <w:rsid w:val="006203DF"/>
    <w:rsid w:val="00620EBE"/>
    <w:rsid w:val="006210F3"/>
    <w:rsid w:val="00621CFC"/>
    <w:rsid w:val="00621D49"/>
    <w:rsid w:val="006235FF"/>
    <w:rsid w:val="00623659"/>
    <w:rsid w:val="00623EEC"/>
    <w:rsid w:val="00625F08"/>
    <w:rsid w:val="006317E8"/>
    <w:rsid w:val="0063383A"/>
    <w:rsid w:val="006346D3"/>
    <w:rsid w:val="0063521E"/>
    <w:rsid w:val="00635727"/>
    <w:rsid w:val="00635C69"/>
    <w:rsid w:val="006368D2"/>
    <w:rsid w:val="00636C77"/>
    <w:rsid w:val="00636DF2"/>
    <w:rsid w:val="00637A3A"/>
    <w:rsid w:val="006405F8"/>
    <w:rsid w:val="00640622"/>
    <w:rsid w:val="00640CF1"/>
    <w:rsid w:val="006421FE"/>
    <w:rsid w:val="00643561"/>
    <w:rsid w:val="00644491"/>
    <w:rsid w:val="006461DE"/>
    <w:rsid w:val="00646ACB"/>
    <w:rsid w:val="00646E36"/>
    <w:rsid w:val="00647679"/>
    <w:rsid w:val="0064785B"/>
    <w:rsid w:val="00647C5E"/>
    <w:rsid w:val="00647CC2"/>
    <w:rsid w:val="006528F3"/>
    <w:rsid w:val="00653C43"/>
    <w:rsid w:val="00657E20"/>
    <w:rsid w:val="006612C1"/>
    <w:rsid w:val="0066153B"/>
    <w:rsid w:val="00661B49"/>
    <w:rsid w:val="006624EE"/>
    <w:rsid w:val="00662B08"/>
    <w:rsid w:val="00664D99"/>
    <w:rsid w:val="00664F28"/>
    <w:rsid w:val="006650C3"/>
    <w:rsid w:val="00665374"/>
    <w:rsid w:val="00666F36"/>
    <w:rsid w:val="006704C4"/>
    <w:rsid w:val="006711DD"/>
    <w:rsid w:val="0067222C"/>
    <w:rsid w:val="006724BE"/>
    <w:rsid w:val="0067338F"/>
    <w:rsid w:val="00674268"/>
    <w:rsid w:val="006758C8"/>
    <w:rsid w:val="00677379"/>
    <w:rsid w:val="00681538"/>
    <w:rsid w:val="00681C1D"/>
    <w:rsid w:val="0068292E"/>
    <w:rsid w:val="006830D7"/>
    <w:rsid w:val="00683463"/>
    <w:rsid w:val="006838DE"/>
    <w:rsid w:val="0068514F"/>
    <w:rsid w:val="006854A3"/>
    <w:rsid w:val="006903FE"/>
    <w:rsid w:val="00691108"/>
    <w:rsid w:val="00694D8F"/>
    <w:rsid w:val="00696995"/>
    <w:rsid w:val="00696D53"/>
    <w:rsid w:val="00696E60"/>
    <w:rsid w:val="006A22DC"/>
    <w:rsid w:val="006A2EA5"/>
    <w:rsid w:val="006A32F4"/>
    <w:rsid w:val="006A38EB"/>
    <w:rsid w:val="006A3A0E"/>
    <w:rsid w:val="006B0FEE"/>
    <w:rsid w:val="006B1E48"/>
    <w:rsid w:val="006B3A47"/>
    <w:rsid w:val="006B3CC9"/>
    <w:rsid w:val="006B5112"/>
    <w:rsid w:val="006B517C"/>
    <w:rsid w:val="006B6BC0"/>
    <w:rsid w:val="006C0FD1"/>
    <w:rsid w:val="006C11D5"/>
    <w:rsid w:val="006C174A"/>
    <w:rsid w:val="006C1B65"/>
    <w:rsid w:val="006C380F"/>
    <w:rsid w:val="006C39DF"/>
    <w:rsid w:val="006C3B5C"/>
    <w:rsid w:val="006C4B28"/>
    <w:rsid w:val="006C5B24"/>
    <w:rsid w:val="006C6746"/>
    <w:rsid w:val="006C69D7"/>
    <w:rsid w:val="006C69E1"/>
    <w:rsid w:val="006C783B"/>
    <w:rsid w:val="006C7876"/>
    <w:rsid w:val="006C7CFA"/>
    <w:rsid w:val="006D1E2C"/>
    <w:rsid w:val="006D44A7"/>
    <w:rsid w:val="006D5ADC"/>
    <w:rsid w:val="006D6351"/>
    <w:rsid w:val="006E192F"/>
    <w:rsid w:val="006E1953"/>
    <w:rsid w:val="006E3162"/>
    <w:rsid w:val="006E3BE9"/>
    <w:rsid w:val="006E51AF"/>
    <w:rsid w:val="006E6353"/>
    <w:rsid w:val="006E6E71"/>
    <w:rsid w:val="006E6F0D"/>
    <w:rsid w:val="006F0FB8"/>
    <w:rsid w:val="006F275B"/>
    <w:rsid w:val="006F2836"/>
    <w:rsid w:val="006F6CFD"/>
    <w:rsid w:val="006F761A"/>
    <w:rsid w:val="00701593"/>
    <w:rsid w:val="007016C6"/>
    <w:rsid w:val="007048B4"/>
    <w:rsid w:val="00706FA9"/>
    <w:rsid w:val="007070DA"/>
    <w:rsid w:val="007071A3"/>
    <w:rsid w:val="007072C5"/>
    <w:rsid w:val="007072DB"/>
    <w:rsid w:val="007115BD"/>
    <w:rsid w:val="0071249C"/>
    <w:rsid w:val="00715FF5"/>
    <w:rsid w:val="00716BE0"/>
    <w:rsid w:val="00717667"/>
    <w:rsid w:val="007178EE"/>
    <w:rsid w:val="0072072D"/>
    <w:rsid w:val="007228B0"/>
    <w:rsid w:val="00723690"/>
    <w:rsid w:val="00724AF0"/>
    <w:rsid w:val="00724BF2"/>
    <w:rsid w:val="00726DF5"/>
    <w:rsid w:val="00727C4B"/>
    <w:rsid w:val="00732A87"/>
    <w:rsid w:val="0073429B"/>
    <w:rsid w:val="00734597"/>
    <w:rsid w:val="00734C8B"/>
    <w:rsid w:val="00736812"/>
    <w:rsid w:val="0073719D"/>
    <w:rsid w:val="007425D6"/>
    <w:rsid w:val="00743B03"/>
    <w:rsid w:val="00745C9A"/>
    <w:rsid w:val="007470B3"/>
    <w:rsid w:val="00747B59"/>
    <w:rsid w:val="0075069F"/>
    <w:rsid w:val="007524C0"/>
    <w:rsid w:val="007525F4"/>
    <w:rsid w:val="00752B9A"/>
    <w:rsid w:val="0076062E"/>
    <w:rsid w:val="00760845"/>
    <w:rsid w:val="007613E3"/>
    <w:rsid w:val="0076286E"/>
    <w:rsid w:val="00764680"/>
    <w:rsid w:val="007672C1"/>
    <w:rsid w:val="00767519"/>
    <w:rsid w:val="00771A46"/>
    <w:rsid w:val="007736C6"/>
    <w:rsid w:val="007751FA"/>
    <w:rsid w:val="007758CA"/>
    <w:rsid w:val="00776EE5"/>
    <w:rsid w:val="00777144"/>
    <w:rsid w:val="00777A61"/>
    <w:rsid w:val="00777E52"/>
    <w:rsid w:val="007828C4"/>
    <w:rsid w:val="00782920"/>
    <w:rsid w:val="00783A0F"/>
    <w:rsid w:val="00783A53"/>
    <w:rsid w:val="00784116"/>
    <w:rsid w:val="007856F3"/>
    <w:rsid w:val="00785A2F"/>
    <w:rsid w:val="00785AD8"/>
    <w:rsid w:val="00786D91"/>
    <w:rsid w:val="00787403"/>
    <w:rsid w:val="0078741A"/>
    <w:rsid w:val="007916ED"/>
    <w:rsid w:val="00792124"/>
    <w:rsid w:val="00792137"/>
    <w:rsid w:val="0079334F"/>
    <w:rsid w:val="00793E09"/>
    <w:rsid w:val="00794260"/>
    <w:rsid w:val="00795352"/>
    <w:rsid w:val="00795C9D"/>
    <w:rsid w:val="007964DA"/>
    <w:rsid w:val="00796E37"/>
    <w:rsid w:val="007975A1"/>
    <w:rsid w:val="007A0AED"/>
    <w:rsid w:val="007A0EE3"/>
    <w:rsid w:val="007A348B"/>
    <w:rsid w:val="007A377B"/>
    <w:rsid w:val="007A4775"/>
    <w:rsid w:val="007A47B2"/>
    <w:rsid w:val="007A50CC"/>
    <w:rsid w:val="007A6081"/>
    <w:rsid w:val="007A7A47"/>
    <w:rsid w:val="007A7A8C"/>
    <w:rsid w:val="007B0B92"/>
    <w:rsid w:val="007B117D"/>
    <w:rsid w:val="007B155A"/>
    <w:rsid w:val="007B1860"/>
    <w:rsid w:val="007B2050"/>
    <w:rsid w:val="007B433A"/>
    <w:rsid w:val="007B75B7"/>
    <w:rsid w:val="007C4F9C"/>
    <w:rsid w:val="007C6380"/>
    <w:rsid w:val="007D0692"/>
    <w:rsid w:val="007D0F6D"/>
    <w:rsid w:val="007D139C"/>
    <w:rsid w:val="007D221F"/>
    <w:rsid w:val="007D4980"/>
    <w:rsid w:val="007D4B71"/>
    <w:rsid w:val="007D57E3"/>
    <w:rsid w:val="007D6E2C"/>
    <w:rsid w:val="007D7911"/>
    <w:rsid w:val="007E4416"/>
    <w:rsid w:val="007E4CAD"/>
    <w:rsid w:val="007E52A4"/>
    <w:rsid w:val="007E769E"/>
    <w:rsid w:val="007E7FB8"/>
    <w:rsid w:val="007F0790"/>
    <w:rsid w:val="007F0DAF"/>
    <w:rsid w:val="007F11EB"/>
    <w:rsid w:val="007F180D"/>
    <w:rsid w:val="007F1910"/>
    <w:rsid w:val="007F4579"/>
    <w:rsid w:val="007F65A3"/>
    <w:rsid w:val="007F66A0"/>
    <w:rsid w:val="007F6DCB"/>
    <w:rsid w:val="007F793E"/>
    <w:rsid w:val="007F7FA7"/>
    <w:rsid w:val="008025C9"/>
    <w:rsid w:val="008034A5"/>
    <w:rsid w:val="00803B5E"/>
    <w:rsid w:val="00803D75"/>
    <w:rsid w:val="00804F5D"/>
    <w:rsid w:val="00805276"/>
    <w:rsid w:val="008054E5"/>
    <w:rsid w:val="00806706"/>
    <w:rsid w:val="00810DF9"/>
    <w:rsid w:val="008122F2"/>
    <w:rsid w:val="008142AA"/>
    <w:rsid w:val="008165E4"/>
    <w:rsid w:val="00816ABF"/>
    <w:rsid w:val="00817037"/>
    <w:rsid w:val="00821644"/>
    <w:rsid w:val="00821AB9"/>
    <w:rsid w:val="00821B84"/>
    <w:rsid w:val="00826D92"/>
    <w:rsid w:val="0083193C"/>
    <w:rsid w:val="00834677"/>
    <w:rsid w:val="008360C6"/>
    <w:rsid w:val="00837510"/>
    <w:rsid w:val="00837547"/>
    <w:rsid w:val="0084136A"/>
    <w:rsid w:val="008429D7"/>
    <w:rsid w:val="0084417B"/>
    <w:rsid w:val="00845F64"/>
    <w:rsid w:val="0084607F"/>
    <w:rsid w:val="00846439"/>
    <w:rsid w:val="00851F8C"/>
    <w:rsid w:val="0085340B"/>
    <w:rsid w:val="00853F48"/>
    <w:rsid w:val="008543D9"/>
    <w:rsid w:val="0086030A"/>
    <w:rsid w:val="00860B9D"/>
    <w:rsid w:val="00861980"/>
    <w:rsid w:val="00862CBA"/>
    <w:rsid w:val="00863B84"/>
    <w:rsid w:val="00865D2C"/>
    <w:rsid w:val="00866C14"/>
    <w:rsid w:val="00870A3A"/>
    <w:rsid w:val="00872579"/>
    <w:rsid w:val="00875AC9"/>
    <w:rsid w:val="00876334"/>
    <w:rsid w:val="0087663B"/>
    <w:rsid w:val="00877214"/>
    <w:rsid w:val="00877A7E"/>
    <w:rsid w:val="00880487"/>
    <w:rsid w:val="00881B01"/>
    <w:rsid w:val="00882AB7"/>
    <w:rsid w:val="00883188"/>
    <w:rsid w:val="00884145"/>
    <w:rsid w:val="00884C88"/>
    <w:rsid w:val="008856A9"/>
    <w:rsid w:val="0088633A"/>
    <w:rsid w:val="0088694C"/>
    <w:rsid w:val="00887381"/>
    <w:rsid w:val="00887FA5"/>
    <w:rsid w:val="00890005"/>
    <w:rsid w:val="00890366"/>
    <w:rsid w:val="00890BB0"/>
    <w:rsid w:val="00890DE0"/>
    <w:rsid w:val="00895EC9"/>
    <w:rsid w:val="00896054"/>
    <w:rsid w:val="00896591"/>
    <w:rsid w:val="00896A70"/>
    <w:rsid w:val="00897F35"/>
    <w:rsid w:val="008A1522"/>
    <w:rsid w:val="008A1970"/>
    <w:rsid w:val="008A2365"/>
    <w:rsid w:val="008A2708"/>
    <w:rsid w:val="008B01DF"/>
    <w:rsid w:val="008B08D6"/>
    <w:rsid w:val="008B189A"/>
    <w:rsid w:val="008B1B09"/>
    <w:rsid w:val="008B2BD1"/>
    <w:rsid w:val="008B408C"/>
    <w:rsid w:val="008B49D7"/>
    <w:rsid w:val="008B49E9"/>
    <w:rsid w:val="008B559A"/>
    <w:rsid w:val="008B620A"/>
    <w:rsid w:val="008B62CC"/>
    <w:rsid w:val="008B7489"/>
    <w:rsid w:val="008B77A6"/>
    <w:rsid w:val="008C0DC2"/>
    <w:rsid w:val="008C1C76"/>
    <w:rsid w:val="008C21F8"/>
    <w:rsid w:val="008C400A"/>
    <w:rsid w:val="008C4B8A"/>
    <w:rsid w:val="008C5251"/>
    <w:rsid w:val="008C5464"/>
    <w:rsid w:val="008C5674"/>
    <w:rsid w:val="008C5BD7"/>
    <w:rsid w:val="008C625F"/>
    <w:rsid w:val="008C7D34"/>
    <w:rsid w:val="008C7D40"/>
    <w:rsid w:val="008D0C93"/>
    <w:rsid w:val="008D0E8F"/>
    <w:rsid w:val="008D11F8"/>
    <w:rsid w:val="008D243A"/>
    <w:rsid w:val="008D2666"/>
    <w:rsid w:val="008D39DC"/>
    <w:rsid w:val="008D5690"/>
    <w:rsid w:val="008D6BB7"/>
    <w:rsid w:val="008D7BE3"/>
    <w:rsid w:val="008D7BEA"/>
    <w:rsid w:val="008D7CAD"/>
    <w:rsid w:val="008E00A2"/>
    <w:rsid w:val="008E15CB"/>
    <w:rsid w:val="008E3036"/>
    <w:rsid w:val="008E4DE4"/>
    <w:rsid w:val="008E5B0B"/>
    <w:rsid w:val="008E5DE5"/>
    <w:rsid w:val="008EAFAB"/>
    <w:rsid w:val="008F0589"/>
    <w:rsid w:val="008F07BE"/>
    <w:rsid w:val="008F16FF"/>
    <w:rsid w:val="008F3A6E"/>
    <w:rsid w:val="008F43D1"/>
    <w:rsid w:val="008F4E8D"/>
    <w:rsid w:val="008F50B7"/>
    <w:rsid w:val="008F5FC3"/>
    <w:rsid w:val="008F64F0"/>
    <w:rsid w:val="00901A44"/>
    <w:rsid w:val="00901E02"/>
    <w:rsid w:val="009039AE"/>
    <w:rsid w:val="00905049"/>
    <w:rsid w:val="00905587"/>
    <w:rsid w:val="009058B0"/>
    <w:rsid w:val="009059E6"/>
    <w:rsid w:val="00906A1D"/>
    <w:rsid w:val="00910D92"/>
    <w:rsid w:val="00911EAE"/>
    <w:rsid w:val="00914C54"/>
    <w:rsid w:val="00915072"/>
    <w:rsid w:val="009170DE"/>
    <w:rsid w:val="009171E3"/>
    <w:rsid w:val="00917225"/>
    <w:rsid w:val="009176CE"/>
    <w:rsid w:val="009216ED"/>
    <w:rsid w:val="00921882"/>
    <w:rsid w:val="00921F31"/>
    <w:rsid w:val="00922EC5"/>
    <w:rsid w:val="009233FE"/>
    <w:rsid w:val="009235D6"/>
    <w:rsid w:val="009240DD"/>
    <w:rsid w:val="009246D4"/>
    <w:rsid w:val="00924A5B"/>
    <w:rsid w:val="00924E7B"/>
    <w:rsid w:val="00924F9A"/>
    <w:rsid w:val="009250A4"/>
    <w:rsid w:val="00925E4E"/>
    <w:rsid w:val="009266CC"/>
    <w:rsid w:val="00930178"/>
    <w:rsid w:val="009304E1"/>
    <w:rsid w:val="009329ED"/>
    <w:rsid w:val="00932FB5"/>
    <w:rsid w:val="00932FBF"/>
    <w:rsid w:val="00933ACF"/>
    <w:rsid w:val="00940DF0"/>
    <w:rsid w:val="00941096"/>
    <w:rsid w:val="00943846"/>
    <w:rsid w:val="00944061"/>
    <w:rsid w:val="00947F00"/>
    <w:rsid w:val="00947F7C"/>
    <w:rsid w:val="009515D2"/>
    <w:rsid w:val="00951809"/>
    <w:rsid w:val="009521AD"/>
    <w:rsid w:val="009535B3"/>
    <w:rsid w:val="00953A45"/>
    <w:rsid w:val="00954636"/>
    <w:rsid w:val="00954A20"/>
    <w:rsid w:val="009550BE"/>
    <w:rsid w:val="009551E8"/>
    <w:rsid w:val="009563E3"/>
    <w:rsid w:val="00956610"/>
    <w:rsid w:val="00961E67"/>
    <w:rsid w:val="00961F28"/>
    <w:rsid w:val="00963957"/>
    <w:rsid w:val="009649C3"/>
    <w:rsid w:val="009653AC"/>
    <w:rsid w:val="00965CA2"/>
    <w:rsid w:val="0097211F"/>
    <w:rsid w:val="0097264D"/>
    <w:rsid w:val="009742CF"/>
    <w:rsid w:val="009755F0"/>
    <w:rsid w:val="009769ED"/>
    <w:rsid w:val="0097760C"/>
    <w:rsid w:val="00980E50"/>
    <w:rsid w:val="00984230"/>
    <w:rsid w:val="009859BC"/>
    <w:rsid w:val="00985E8E"/>
    <w:rsid w:val="0098676D"/>
    <w:rsid w:val="009867C1"/>
    <w:rsid w:val="0099068C"/>
    <w:rsid w:val="009908DD"/>
    <w:rsid w:val="00992451"/>
    <w:rsid w:val="0099698C"/>
    <w:rsid w:val="00997C00"/>
    <w:rsid w:val="009A0BEA"/>
    <w:rsid w:val="009A2004"/>
    <w:rsid w:val="009A22D4"/>
    <w:rsid w:val="009A246A"/>
    <w:rsid w:val="009A5975"/>
    <w:rsid w:val="009A5B1A"/>
    <w:rsid w:val="009A68FE"/>
    <w:rsid w:val="009B07C7"/>
    <w:rsid w:val="009B1169"/>
    <w:rsid w:val="009B26FD"/>
    <w:rsid w:val="009B7037"/>
    <w:rsid w:val="009B7CCB"/>
    <w:rsid w:val="009C15EE"/>
    <w:rsid w:val="009C2413"/>
    <w:rsid w:val="009C267D"/>
    <w:rsid w:val="009C3157"/>
    <w:rsid w:val="009C405C"/>
    <w:rsid w:val="009C5324"/>
    <w:rsid w:val="009C5420"/>
    <w:rsid w:val="009C686A"/>
    <w:rsid w:val="009C718D"/>
    <w:rsid w:val="009C731E"/>
    <w:rsid w:val="009C778D"/>
    <w:rsid w:val="009D0145"/>
    <w:rsid w:val="009D0529"/>
    <w:rsid w:val="009D0D99"/>
    <w:rsid w:val="009D1664"/>
    <w:rsid w:val="009D187E"/>
    <w:rsid w:val="009D1EF3"/>
    <w:rsid w:val="009D2F36"/>
    <w:rsid w:val="009D3396"/>
    <w:rsid w:val="009D33FD"/>
    <w:rsid w:val="009D464D"/>
    <w:rsid w:val="009D47A0"/>
    <w:rsid w:val="009D6A5C"/>
    <w:rsid w:val="009E0B9C"/>
    <w:rsid w:val="009E2458"/>
    <w:rsid w:val="009E24A9"/>
    <w:rsid w:val="009E422B"/>
    <w:rsid w:val="009E4355"/>
    <w:rsid w:val="009E5E08"/>
    <w:rsid w:val="009E5E85"/>
    <w:rsid w:val="009E763B"/>
    <w:rsid w:val="009E7C58"/>
    <w:rsid w:val="009F0887"/>
    <w:rsid w:val="009F13AE"/>
    <w:rsid w:val="009F15D1"/>
    <w:rsid w:val="009F3B38"/>
    <w:rsid w:val="009F4AE3"/>
    <w:rsid w:val="009F4CB9"/>
    <w:rsid w:val="009F4D20"/>
    <w:rsid w:val="009F4F3D"/>
    <w:rsid w:val="009F5282"/>
    <w:rsid w:val="009F65FA"/>
    <w:rsid w:val="009F7737"/>
    <w:rsid w:val="009F7A47"/>
    <w:rsid w:val="00A00F19"/>
    <w:rsid w:val="00A01999"/>
    <w:rsid w:val="00A02215"/>
    <w:rsid w:val="00A03691"/>
    <w:rsid w:val="00A036CA"/>
    <w:rsid w:val="00A04ECF"/>
    <w:rsid w:val="00A06111"/>
    <w:rsid w:val="00A069A0"/>
    <w:rsid w:val="00A07D41"/>
    <w:rsid w:val="00A07EB5"/>
    <w:rsid w:val="00A11793"/>
    <w:rsid w:val="00A11D00"/>
    <w:rsid w:val="00A1230E"/>
    <w:rsid w:val="00A124FC"/>
    <w:rsid w:val="00A125D4"/>
    <w:rsid w:val="00A1527E"/>
    <w:rsid w:val="00A16BA0"/>
    <w:rsid w:val="00A207DB"/>
    <w:rsid w:val="00A22057"/>
    <w:rsid w:val="00A22526"/>
    <w:rsid w:val="00A27187"/>
    <w:rsid w:val="00A27360"/>
    <w:rsid w:val="00A31F03"/>
    <w:rsid w:val="00A31FFF"/>
    <w:rsid w:val="00A34172"/>
    <w:rsid w:val="00A3623D"/>
    <w:rsid w:val="00A37890"/>
    <w:rsid w:val="00A400C1"/>
    <w:rsid w:val="00A4264F"/>
    <w:rsid w:val="00A4277A"/>
    <w:rsid w:val="00A44904"/>
    <w:rsid w:val="00A46414"/>
    <w:rsid w:val="00A472E7"/>
    <w:rsid w:val="00A51035"/>
    <w:rsid w:val="00A53F81"/>
    <w:rsid w:val="00A55B05"/>
    <w:rsid w:val="00A56B7B"/>
    <w:rsid w:val="00A57BBC"/>
    <w:rsid w:val="00A61DCE"/>
    <w:rsid w:val="00A6327E"/>
    <w:rsid w:val="00A63C97"/>
    <w:rsid w:val="00A6428D"/>
    <w:rsid w:val="00A65F4A"/>
    <w:rsid w:val="00A66342"/>
    <w:rsid w:val="00A663EE"/>
    <w:rsid w:val="00A669ED"/>
    <w:rsid w:val="00A66C7A"/>
    <w:rsid w:val="00A674B7"/>
    <w:rsid w:val="00A703EB"/>
    <w:rsid w:val="00A71451"/>
    <w:rsid w:val="00A721D9"/>
    <w:rsid w:val="00A73170"/>
    <w:rsid w:val="00A737BE"/>
    <w:rsid w:val="00A74B58"/>
    <w:rsid w:val="00A74E0F"/>
    <w:rsid w:val="00A754E6"/>
    <w:rsid w:val="00A75FC3"/>
    <w:rsid w:val="00A76719"/>
    <w:rsid w:val="00A804BE"/>
    <w:rsid w:val="00A80AF1"/>
    <w:rsid w:val="00A80FB8"/>
    <w:rsid w:val="00A81338"/>
    <w:rsid w:val="00A81725"/>
    <w:rsid w:val="00A81BFA"/>
    <w:rsid w:val="00A8202C"/>
    <w:rsid w:val="00A82932"/>
    <w:rsid w:val="00A84124"/>
    <w:rsid w:val="00A86BAC"/>
    <w:rsid w:val="00A90E5F"/>
    <w:rsid w:val="00A91E42"/>
    <w:rsid w:val="00A976D7"/>
    <w:rsid w:val="00AA01EE"/>
    <w:rsid w:val="00AA0363"/>
    <w:rsid w:val="00AA0EBA"/>
    <w:rsid w:val="00AA0FFF"/>
    <w:rsid w:val="00AA256B"/>
    <w:rsid w:val="00AA5F45"/>
    <w:rsid w:val="00AA6AA0"/>
    <w:rsid w:val="00AA6D1D"/>
    <w:rsid w:val="00AA7A4E"/>
    <w:rsid w:val="00AB0091"/>
    <w:rsid w:val="00AB0280"/>
    <w:rsid w:val="00AB08A0"/>
    <w:rsid w:val="00AB0AFA"/>
    <w:rsid w:val="00AB1D8B"/>
    <w:rsid w:val="00AB4742"/>
    <w:rsid w:val="00AB4A1A"/>
    <w:rsid w:val="00AC0151"/>
    <w:rsid w:val="00AC1B2A"/>
    <w:rsid w:val="00AC3B65"/>
    <w:rsid w:val="00AC3F92"/>
    <w:rsid w:val="00AC4120"/>
    <w:rsid w:val="00AC6EDE"/>
    <w:rsid w:val="00AD226C"/>
    <w:rsid w:val="00AD270C"/>
    <w:rsid w:val="00AD2DFC"/>
    <w:rsid w:val="00AD3712"/>
    <w:rsid w:val="00AD41D5"/>
    <w:rsid w:val="00AD4836"/>
    <w:rsid w:val="00AD5197"/>
    <w:rsid w:val="00AD6082"/>
    <w:rsid w:val="00AD6A72"/>
    <w:rsid w:val="00AD793E"/>
    <w:rsid w:val="00AD7AC9"/>
    <w:rsid w:val="00AE07FC"/>
    <w:rsid w:val="00AE0ECD"/>
    <w:rsid w:val="00AE1A69"/>
    <w:rsid w:val="00AE6831"/>
    <w:rsid w:val="00AF06E8"/>
    <w:rsid w:val="00AF5463"/>
    <w:rsid w:val="00AF59FE"/>
    <w:rsid w:val="00AF69F6"/>
    <w:rsid w:val="00AF70F7"/>
    <w:rsid w:val="00B027EB"/>
    <w:rsid w:val="00B028B7"/>
    <w:rsid w:val="00B0451B"/>
    <w:rsid w:val="00B04BD8"/>
    <w:rsid w:val="00B07106"/>
    <w:rsid w:val="00B13D98"/>
    <w:rsid w:val="00B1401B"/>
    <w:rsid w:val="00B1556D"/>
    <w:rsid w:val="00B15DA5"/>
    <w:rsid w:val="00B17FF6"/>
    <w:rsid w:val="00B20EE8"/>
    <w:rsid w:val="00B21A9B"/>
    <w:rsid w:val="00B21C4F"/>
    <w:rsid w:val="00B21FF5"/>
    <w:rsid w:val="00B22FCA"/>
    <w:rsid w:val="00B253E7"/>
    <w:rsid w:val="00B2555A"/>
    <w:rsid w:val="00B255A0"/>
    <w:rsid w:val="00B26784"/>
    <w:rsid w:val="00B2764A"/>
    <w:rsid w:val="00B30426"/>
    <w:rsid w:val="00B30937"/>
    <w:rsid w:val="00B310A0"/>
    <w:rsid w:val="00B321A8"/>
    <w:rsid w:val="00B3335D"/>
    <w:rsid w:val="00B34981"/>
    <w:rsid w:val="00B351D9"/>
    <w:rsid w:val="00B42413"/>
    <w:rsid w:val="00B44180"/>
    <w:rsid w:val="00B46C3E"/>
    <w:rsid w:val="00B46C4B"/>
    <w:rsid w:val="00B46C6D"/>
    <w:rsid w:val="00B472DB"/>
    <w:rsid w:val="00B50163"/>
    <w:rsid w:val="00B5069C"/>
    <w:rsid w:val="00B515CF"/>
    <w:rsid w:val="00B53951"/>
    <w:rsid w:val="00B54E7B"/>
    <w:rsid w:val="00B5559E"/>
    <w:rsid w:val="00B5620D"/>
    <w:rsid w:val="00B5676B"/>
    <w:rsid w:val="00B6192D"/>
    <w:rsid w:val="00B62830"/>
    <w:rsid w:val="00B63E20"/>
    <w:rsid w:val="00B662DF"/>
    <w:rsid w:val="00B66DD8"/>
    <w:rsid w:val="00B67B33"/>
    <w:rsid w:val="00B702DA"/>
    <w:rsid w:val="00B70979"/>
    <w:rsid w:val="00B712CC"/>
    <w:rsid w:val="00B743EF"/>
    <w:rsid w:val="00B751AE"/>
    <w:rsid w:val="00B75401"/>
    <w:rsid w:val="00B75988"/>
    <w:rsid w:val="00B75B56"/>
    <w:rsid w:val="00B823CE"/>
    <w:rsid w:val="00B824A3"/>
    <w:rsid w:val="00B82DF5"/>
    <w:rsid w:val="00B82E0B"/>
    <w:rsid w:val="00B82FC3"/>
    <w:rsid w:val="00B83EFA"/>
    <w:rsid w:val="00B8515E"/>
    <w:rsid w:val="00B8531A"/>
    <w:rsid w:val="00B8646E"/>
    <w:rsid w:val="00B86891"/>
    <w:rsid w:val="00B87086"/>
    <w:rsid w:val="00B872BF"/>
    <w:rsid w:val="00B87CE6"/>
    <w:rsid w:val="00B91CF3"/>
    <w:rsid w:val="00B931E2"/>
    <w:rsid w:val="00B938F6"/>
    <w:rsid w:val="00B9505D"/>
    <w:rsid w:val="00B954C7"/>
    <w:rsid w:val="00B9582D"/>
    <w:rsid w:val="00B9684C"/>
    <w:rsid w:val="00B97319"/>
    <w:rsid w:val="00B977B8"/>
    <w:rsid w:val="00BA0CD6"/>
    <w:rsid w:val="00BA0D6A"/>
    <w:rsid w:val="00BA175E"/>
    <w:rsid w:val="00BA450E"/>
    <w:rsid w:val="00BA4A85"/>
    <w:rsid w:val="00BA51F9"/>
    <w:rsid w:val="00BA53BD"/>
    <w:rsid w:val="00BA6591"/>
    <w:rsid w:val="00BB187D"/>
    <w:rsid w:val="00BB23B6"/>
    <w:rsid w:val="00BB2D25"/>
    <w:rsid w:val="00BB3DA2"/>
    <w:rsid w:val="00BB48C7"/>
    <w:rsid w:val="00BB49F5"/>
    <w:rsid w:val="00BB4C95"/>
    <w:rsid w:val="00BC0430"/>
    <w:rsid w:val="00BC0E5C"/>
    <w:rsid w:val="00BC41C2"/>
    <w:rsid w:val="00BC6A52"/>
    <w:rsid w:val="00BC77A9"/>
    <w:rsid w:val="00BD07D4"/>
    <w:rsid w:val="00BD37D8"/>
    <w:rsid w:val="00BD54A5"/>
    <w:rsid w:val="00BE0508"/>
    <w:rsid w:val="00BE1F5D"/>
    <w:rsid w:val="00BE261E"/>
    <w:rsid w:val="00BE282C"/>
    <w:rsid w:val="00BE2C2D"/>
    <w:rsid w:val="00BE3BDA"/>
    <w:rsid w:val="00BE3FFF"/>
    <w:rsid w:val="00BE4587"/>
    <w:rsid w:val="00BE567E"/>
    <w:rsid w:val="00BF0146"/>
    <w:rsid w:val="00BF1000"/>
    <w:rsid w:val="00BF1C05"/>
    <w:rsid w:val="00BF394E"/>
    <w:rsid w:val="00BF3AB6"/>
    <w:rsid w:val="00BF467B"/>
    <w:rsid w:val="00BF4789"/>
    <w:rsid w:val="00BF48B4"/>
    <w:rsid w:val="00BF6678"/>
    <w:rsid w:val="00BF7EC2"/>
    <w:rsid w:val="00BF7EEF"/>
    <w:rsid w:val="00C01201"/>
    <w:rsid w:val="00C018FA"/>
    <w:rsid w:val="00C0318A"/>
    <w:rsid w:val="00C039E0"/>
    <w:rsid w:val="00C047FB"/>
    <w:rsid w:val="00C05B98"/>
    <w:rsid w:val="00C06C2F"/>
    <w:rsid w:val="00C075A2"/>
    <w:rsid w:val="00C1041F"/>
    <w:rsid w:val="00C12733"/>
    <w:rsid w:val="00C12A0C"/>
    <w:rsid w:val="00C12FCE"/>
    <w:rsid w:val="00C13A11"/>
    <w:rsid w:val="00C16969"/>
    <w:rsid w:val="00C21FFF"/>
    <w:rsid w:val="00C24B67"/>
    <w:rsid w:val="00C30C97"/>
    <w:rsid w:val="00C30E07"/>
    <w:rsid w:val="00C30F7B"/>
    <w:rsid w:val="00C3213D"/>
    <w:rsid w:val="00C330DD"/>
    <w:rsid w:val="00C33B7C"/>
    <w:rsid w:val="00C34EBF"/>
    <w:rsid w:val="00C35570"/>
    <w:rsid w:val="00C35B0B"/>
    <w:rsid w:val="00C35ECB"/>
    <w:rsid w:val="00C3614A"/>
    <w:rsid w:val="00C367D7"/>
    <w:rsid w:val="00C4103E"/>
    <w:rsid w:val="00C41248"/>
    <w:rsid w:val="00C4218B"/>
    <w:rsid w:val="00C430BF"/>
    <w:rsid w:val="00C4378D"/>
    <w:rsid w:val="00C44879"/>
    <w:rsid w:val="00C44CEF"/>
    <w:rsid w:val="00C45464"/>
    <w:rsid w:val="00C4561F"/>
    <w:rsid w:val="00C464FD"/>
    <w:rsid w:val="00C46E96"/>
    <w:rsid w:val="00C47603"/>
    <w:rsid w:val="00C4798F"/>
    <w:rsid w:val="00C47F48"/>
    <w:rsid w:val="00C5182B"/>
    <w:rsid w:val="00C51D6C"/>
    <w:rsid w:val="00C51E3D"/>
    <w:rsid w:val="00C520F5"/>
    <w:rsid w:val="00C52479"/>
    <w:rsid w:val="00C53D03"/>
    <w:rsid w:val="00C563A2"/>
    <w:rsid w:val="00C563CB"/>
    <w:rsid w:val="00C5761B"/>
    <w:rsid w:val="00C611A1"/>
    <w:rsid w:val="00C61459"/>
    <w:rsid w:val="00C66BF9"/>
    <w:rsid w:val="00C66E79"/>
    <w:rsid w:val="00C67223"/>
    <w:rsid w:val="00C70492"/>
    <w:rsid w:val="00C70BD6"/>
    <w:rsid w:val="00C72473"/>
    <w:rsid w:val="00C729D7"/>
    <w:rsid w:val="00C730BA"/>
    <w:rsid w:val="00C74DC9"/>
    <w:rsid w:val="00C76E7D"/>
    <w:rsid w:val="00C776CA"/>
    <w:rsid w:val="00C77893"/>
    <w:rsid w:val="00C7797D"/>
    <w:rsid w:val="00C77BA4"/>
    <w:rsid w:val="00C80E91"/>
    <w:rsid w:val="00C833A4"/>
    <w:rsid w:val="00C8700B"/>
    <w:rsid w:val="00C87FDE"/>
    <w:rsid w:val="00C91097"/>
    <w:rsid w:val="00C91304"/>
    <w:rsid w:val="00C91B15"/>
    <w:rsid w:val="00C91D67"/>
    <w:rsid w:val="00C934B9"/>
    <w:rsid w:val="00C94DA5"/>
    <w:rsid w:val="00C9537C"/>
    <w:rsid w:val="00C95DA8"/>
    <w:rsid w:val="00C96821"/>
    <w:rsid w:val="00C96B0B"/>
    <w:rsid w:val="00CA094F"/>
    <w:rsid w:val="00CA12DA"/>
    <w:rsid w:val="00CA1910"/>
    <w:rsid w:val="00CA1DF9"/>
    <w:rsid w:val="00CA2120"/>
    <w:rsid w:val="00CA3E02"/>
    <w:rsid w:val="00CA41AC"/>
    <w:rsid w:val="00CA45F1"/>
    <w:rsid w:val="00CA5E7E"/>
    <w:rsid w:val="00CA5F4A"/>
    <w:rsid w:val="00CA60F1"/>
    <w:rsid w:val="00CA7341"/>
    <w:rsid w:val="00CB1BF9"/>
    <w:rsid w:val="00CB2C12"/>
    <w:rsid w:val="00CB3E6F"/>
    <w:rsid w:val="00CB4098"/>
    <w:rsid w:val="00CB4A91"/>
    <w:rsid w:val="00CB643B"/>
    <w:rsid w:val="00CB6695"/>
    <w:rsid w:val="00CC286E"/>
    <w:rsid w:val="00CC3D72"/>
    <w:rsid w:val="00CC41AC"/>
    <w:rsid w:val="00CC4550"/>
    <w:rsid w:val="00CC6E2D"/>
    <w:rsid w:val="00CC78F5"/>
    <w:rsid w:val="00CC7F79"/>
    <w:rsid w:val="00CD0490"/>
    <w:rsid w:val="00CD1C21"/>
    <w:rsid w:val="00CD3809"/>
    <w:rsid w:val="00CD411F"/>
    <w:rsid w:val="00CD42C2"/>
    <w:rsid w:val="00CE02D3"/>
    <w:rsid w:val="00CE0971"/>
    <w:rsid w:val="00CE0BBD"/>
    <w:rsid w:val="00CE12D7"/>
    <w:rsid w:val="00CE558D"/>
    <w:rsid w:val="00CF0E03"/>
    <w:rsid w:val="00CF2A11"/>
    <w:rsid w:val="00CF3B51"/>
    <w:rsid w:val="00CF669F"/>
    <w:rsid w:val="00CF795F"/>
    <w:rsid w:val="00CF7C8B"/>
    <w:rsid w:val="00D010B2"/>
    <w:rsid w:val="00D014D9"/>
    <w:rsid w:val="00D0165A"/>
    <w:rsid w:val="00D02396"/>
    <w:rsid w:val="00D02400"/>
    <w:rsid w:val="00D0248F"/>
    <w:rsid w:val="00D02B3E"/>
    <w:rsid w:val="00D0484F"/>
    <w:rsid w:val="00D05E2B"/>
    <w:rsid w:val="00D06EA3"/>
    <w:rsid w:val="00D07A13"/>
    <w:rsid w:val="00D10C42"/>
    <w:rsid w:val="00D112C7"/>
    <w:rsid w:val="00D114DF"/>
    <w:rsid w:val="00D11C7F"/>
    <w:rsid w:val="00D12BFE"/>
    <w:rsid w:val="00D12F5E"/>
    <w:rsid w:val="00D143C7"/>
    <w:rsid w:val="00D152AB"/>
    <w:rsid w:val="00D16148"/>
    <w:rsid w:val="00D17201"/>
    <w:rsid w:val="00D173E3"/>
    <w:rsid w:val="00D1766B"/>
    <w:rsid w:val="00D21802"/>
    <w:rsid w:val="00D227C2"/>
    <w:rsid w:val="00D2284E"/>
    <w:rsid w:val="00D23367"/>
    <w:rsid w:val="00D237E7"/>
    <w:rsid w:val="00D269B0"/>
    <w:rsid w:val="00D278C2"/>
    <w:rsid w:val="00D27A74"/>
    <w:rsid w:val="00D30209"/>
    <w:rsid w:val="00D30FA5"/>
    <w:rsid w:val="00D30FEB"/>
    <w:rsid w:val="00D31DCA"/>
    <w:rsid w:val="00D33839"/>
    <w:rsid w:val="00D34851"/>
    <w:rsid w:val="00D34977"/>
    <w:rsid w:val="00D34C5C"/>
    <w:rsid w:val="00D35571"/>
    <w:rsid w:val="00D359F3"/>
    <w:rsid w:val="00D360C0"/>
    <w:rsid w:val="00D373A0"/>
    <w:rsid w:val="00D37531"/>
    <w:rsid w:val="00D37C94"/>
    <w:rsid w:val="00D37FB0"/>
    <w:rsid w:val="00D43662"/>
    <w:rsid w:val="00D456CA"/>
    <w:rsid w:val="00D50605"/>
    <w:rsid w:val="00D513FF"/>
    <w:rsid w:val="00D5187C"/>
    <w:rsid w:val="00D5231C"/>
    <w:rsid w:val="00D53B77"/>
    <w:rsid w:val="00D53DA4"/>
    <w:rsid w:val="00D56A94"/>
    <w:rsid w:val="00D57161"/>
    <w:rsid w:val="00D609E2"/>
    <w:rsid w:val="00D63AF5"/>
    <w:rsid w:val="00D675B5"/>
    <w:rsid w:val="00D6787E"/>
    <w:rsid w:val="00D67BA8"/>
    <w:rsid w:val="00D67E30"/>
    <w:rsid w:val="00D67E9A"/>
    <w:rsid w:val="00D702CC"/>
    <w:rsid w:val="00D71311"/>
    <w:rsid w:val="00D7226C"/>
    <w:rsid w:val="00D7356D"/>
    <w:rsid w:val="00D737F6"/>
    <w:rsid w:val="00D73A52"/>
    <w:rsid w:val="00D74DE3"/>
    <w:rsid w:val="00D74F43"/>
    <w:rsid w:val="00D753DB"/>
    <w:rsid w:val="00D758CF"/>
    <w:rsid w:val="00D76804"/>
    <w:rsid w:val="00D77BC0"/>
    <w:rsid w:val="00D80F44"/>
    <w:rsid w:val="00D8194D"/>
    <w:rsid w:val="00D81EBA"/>
    <w:rsid w:val="00D83B35"/>
    <w:rsid w:val="00D860E9"/>
    <w:rsid w:val="00D862B4"/>
    <w:rsid w:val="00D90A00"/>
    <w:rsid w:val="00D916E9"/>
    <w:rsid w:val="00D9202E"/>
    <w:rsid w:val="00D925D9"/>
    <w:rsid w:val="00D92FCA"/>
    <w:rsid w:val="00D93EA3"/>
    <w:rsid w:val="00D94493"/>
    <w:rsid w:val="00D96114"/>
    <w:rsid w:val="00D96179"/>
    <w:rsid w:val="00D97BAF"/>
    <w:rsid w:val="00D97BF6"/>
    <w:rsid w:val="00DA024A"/>
    <w:rsid w:val="00DA2F0F"/>
    <w:rsid w:val="00DA3C3E"/>
    <w:rsid w:val="00DA4274"/>
    <w:rsid w:val="00DA4A7F"/>
    <w:rsid w:val="00DA4E0B"/>
    <w:rsid w:val="00DA66B1"/>
    <w:rsid w:val="00DA7D80"/>
    <w:rsid w:val="00DB0623"/>
    <w:rsid w:val="00DB0688"/>
    <w:rsid w:val="00DB32CD"/>
    <w:rsid w:val="00DB38EF"/>
    <w:rsid w:val="00DB43A8"/>
    <w:rsid w:val="00DB4510"/>
    <w:rsid w:val="00DB5175"/>
    <w:rsid w:val="00DB610C"/>
    <w:rsid w:val="00DB67FB"/>
    <w:rsid w:val="00DB6932"/>
    <w:rsid w:val="00DB6BF7"/>
    <w:rsid w:val="00DB75F3"/>
    <w:rsid w:val="00DB7E72"/>
    <w:rsid w:val="00DC1E62"/>
    <w:rsid w:val="00DC335B"/>
    <w:rsid w:val="00DC4747"/>
    <w:rsid w:val="00DC4D65"/>
    <w:rsid w:val="00DC5796"/>
    <w:rsid w:val="00DC6DFC"/>
    <w:rsid w:val="00DC732B"/>
    <w:rsid w:val="00DC77AC"/>
    <w:rsid w:val="00DC78F3"/>
    <w:rsid w:val="00DD0A4E"/>
    <w:rsid w:val="00DD324B"/>
    <w:rsid w:val="00DD4474"/>
    <w:rsid w:val="00DD4F50"/>
    <w:rsid w:val="00DD50A8"/>
    <w:rsid w:val="00DD596C"/>
    <w:rsid w:val="00DD6161"/>
    <w:rsid w:val="00DD6A5D"/>
    <w:rsid w:val="00DD6AE6"/>
    <w:rsid w:val="00DD6CEF"/>
    <w:rsid w:val="00DD7DDD"/>
    <w:rsid w:val="00DE1CD8"/>
    <w:rsid w:val="00DE2390"/>
    <w:rsid w:val="00DE262A"/>
    <w:rsid w:val="00DE27AE"/>
    <w:rsid w:val="00DE31A1"/>
    <w:rsid w:val="00DE3304"/>
    <w:rsid w:val="00DE4DB6"/>
    <w:rsid w:val="00DE65E9"/>
    <w:rsid w:val="00DE7607"/>
    <w:rsid w:val="00DF0771"/>
    <w:rsid w:val="00DF0B3E"/>
    <w:rsid w:val="00DF1F38"/>
    <w:rsid w:val="00DF24FE"/>
    <w:rsid w:val="00DF35AD"/>
    <w:rsid w:val="00DF4D0C"/>
    <w:rsid w:val="00DF5676"/>
    <w:rsid w:val="00DF5D67"/>
    <w:rsid w:val="00DF61F1"/>
    <w:rsid w:val="00DF6F90"/>
    <w:rsid w:val="00DF701C"/>
    <w:rsid w:val="00E0022C"/>
    <w:rsid w:val="00E008C4"/>
    <w:rsid w:val="00E010AB"/>
    <w:rsid w:val="00E0116F"/>
    <w:rsid w:val="00E01C84"/>
    <w:rsid w:val="00E02008"/>
    <w:rsid w:val="00E02260"/>
    <w:rsid w:val="00E03025"/>
    <w:rsid w:val="00E03B40"/>
    <w:rsid w:val="00E03BBA"/>
    <w:rsid w:val="00E0406B"/>
    <w:rsid w:val="00E059C9"/>
    <w:rsid w:val="00E071C4"/>
    <w:rsid w:val="00E11A73"/>
    <w:rsid w:val="00E123E1"/>
    <w:rsid w:val="00E1268C"/>
    <w:rsid w:val="00E14768"/>
    <w:rsid w:val="00E15BB8"/>
    <w:rsid w:val="00E21EEA"/>
    <w:rsid w:val="00E23037"/>
    <w:rsid w:val="00E23279"/>
    <w:rsid w:val="00E24509"/>
    <w:rsid w:val="00E25611"/>
    <w:rsid w:val="00E25E31"/>
    <w:rsid w:val="00E26ADB"/>
    <w:rsid w:val="00E27608"/>
    <w:rsid w:val="00E31A3E"/>
    <w:rsid w:val="00E33E1D"/>
    <w:rsid w:val="00E345AB"/>
    <w:rsid w:val="00E3486C"/>
    <w:rsid w:val="00E349C9"/>
    <w:rsid w:val="00E353CC"/>
    <w:rsid w:val="00E35821"/>
    <w:rsid w:val="00E36CC7"/>
    <w:rsid w:val="00E37833"/>
    <w:rsid w:val="00E40013"/>
    <w:rsid w:val="00E4024B"/>
    <w:rsid w:val="00E40B1D"/>
    <w:rsid w:val="00E4337F"/>
    <w:rsid w:val="00E43433"/>
    <w:rsid w:val="00E44EC1"/>
    <w:rsid w:val="00E4687A"/>
    <w:rsid w:val="00E47506"/>
    <w:rsid w:val="00E479D0"/>
    <w:rsid w:val="00E47F90"/>
    <w:rsid w:val="00E51A8B"/>
    <w:rsid w:val="00E51ECC"/>
    <w:rsid w:val="00E52606"/>
    <w:rsid w:val="00E527E1"/>
    <w:rsid w:val="00E52914"/>
    <w:rsid w:val="00E52CCF"/>
    <w:rsid w:val="00E541F1"/>
    <w:rsid w:val="00E54D34"/>
    <w:rsid w:val="00E55779"/>
    <w:rsid w:val="00E6022E"/>
    <w:rsid w:val="00E6061D"/>
    <w:rsid w:val="00E61C4B"/>
    <w:rsid w:val="00E61E88"/>
    <w:rsid w:val="00E6218A"/>
    <w:rsid w:val="00E65EE8"/>
    <w:rsid w:val="00E66C18"/>
    <w:rsid w:val="00E671EF"/>
    <w:rsid w:val="00E677CE"/>
    <w:rsid w:val="00E678AA"/>
    <w:rsid w:val="00E67ED8"/>
    <w:rsid w:val="00E700AE"/>
    <w:rsid w:val="00E72A7C"/>
    <w:rsid w:val="00E72B09"/>
    <w:rsid w:val="00E72E41"/>
    <w:rsid w:val="00E74850"/>
    <w:rsid w:val="00E76782"/>
    <w:rsid w:val="00E77DD2"/>
    <w:rsid w:val="00E77F7E"/>
    <w:rsid w:val="00E802B1"/>
    <w:rsid w:val="00E80A6A"/>
    <w:rsid w:val="00E850F3"/>
    <w:rsid w:val="00E85230"/>
    <w:rsid w:val="00E85E89"/>
    <w:rsid w:val="00E863DE"/>
    <w:rsid w:val="00E867B6"/>
    <w:rsid w:val="00E86C6D"/>
    <w:rsid w:val="00E90164"/>
    <w:rsid w:val="00E90DD2"/>
    <w:rsid w:val="00E92049"/>
    <w:rsid w:val="00E9693A"/>
    <w:rsid w:val="00E97473"/>
    <w:rsid w:val="00E97EC0"/>
    <w:rsid w:val="00EA266A"/>
    <w:rsid w:val="00EA2E19"/>
    <w:rsid w:val="00EA3553"/>
    <w:rsid w:val="00EA4166"/>
    <w:rsid w:val="00EA4635"/>
    <w:rsid w:val="00EA5E1C"/>
    <w:rsid w:val="00EB26FA"/>
    <w:rsid w:val="00EB34D7"/>
    <w:rsid w:val="00EB38BA"/>
    <w:rsid w:val="00EB4D6D"/>
    <w:rsid w:val="00EB5B72"/>
    <w:rsid w:val="00EB748E"/>
    <w:rsid w:val="00EB76DB"/>
    <w:rsid w:val="00EB7F60"/>
    <w:rsid w:val="00EC0AA8"/>
    <w:rsid w:val="00EC16C9"/>
    <w:rsid w:val="00EC19CD"/>
    <w:rsid w:val="00EC2950"/>
    <w:rsid w:val="00EC31D4"/>
    <w:rsid w:val="00EC3376"/>
    <w:rsid w:val="00EC3BAF"/>
    <w:rsid w:val="00EC3EF4"/>
    <w:rsid w:val="00EC7C64"/>
    <w:rsid w:val="00ED0BD4"/>
    <w:rsid w:val="00ED0C10"/>
    <w:rsid w:val="00ED1352"/>
    <w:rsid w:val="00ED21C0"/>
    <w:rsid w:val="00ED3D42"/>
    <w:rsid w:val="00ED46AE"/>
    <w:rsid w:val="00ED5375"/>
    <w:rsid w:val="00ED61D1"/>
    <w:rsid w:val="00EE1592"/>
    <w:rsid w:val="00EE1DA9"/>
    <w:rsid w:val="00EE2A8D"/>
    <w:rsid w:val="00EE35DB"/>
    <w:rsid w:val="00EE4BD6"/>
    <w:rsid w:val="00EF06C1"/>
    <w:rsid w:val="00EF0C0F"/>
    <w:rsid w:val="00EF0F29"/>
    <w:rsid w:val="00EF298F"/>
    <w:rsid w:val="00EF374D"/>
    <w:rsid w:val="00EF404F"/>
    <w:rsid w:val="00EF4B0B"/>
    <w:rsid w:val="00EF55B4"/>
    <w:rsid w:val="00F001A1"/>
    <w:rsid w:val="00F016D4"/>
    <w:rsid w:val="00F03E04"/>
    <w:rsid w:val="00F05A51"/>
    <w:rsid w:val="00F11A46"/>
    <w:rsid w:val="00F125A9"/>
    <w:rsid w:val="00F12D5F"/>
    <w:rsid w:val="00F200D6"/>
    <w:rsid w:val="00F21505"/>
    <w:rsid w:val="00F22449"/>
    <w:rsid w:val="00F22AB2"/>
    <w:rsid w:val="00F22D4B"/>
    <w:rsid w:val="00F22FB0"/>
    <w:rsid w:val="00F25842"/>
    <w:rsid w:val="00F27741"/>
    <w:rsid w:val="00F3052E"/>
    <w:rsid w:val="00F308FB"/>
    <w:rsid w:val="00F30FA7"/>
    <w:rsid w:val="00F31F51"/>
    <w:rsid w:val="00F3241E"/>
    <w:rsid w:val="00F34654"/>
    <w:rsid w:val="00F34B97"/>
    <w:rsid w:val="00F358CB"/>
    <w:rsid w:val="00F35DA2"/>
    <w:rsid w:val="00F36674"/>
    <w:rsid w:val="00F371BF"/>
    <w:rsid w:val="00F375B2"/>
    <w:rsid w:val="00F37A1A"/>
    <w:rsid w:val="00F37EFC"/>
    <w:rsid w:val="00F40776"/>
    <w:rsid w:val="00F40B3F"/>
    <w:rsid w:val="00F43C74"/>
    <w:rsid w:val="00F51039"/>
    <w:rsid w:val="00F521E9"/>
    <w:rsid w:val="00F5260D"/>
    <w:rsid w:val="00F533B7"/>
    <w:rsid w:val="00F54D69"/>
    <w:rsid w:val="00F54F60"/>
    <w:rsid w:val="00F55CDF"/>
    <w:rsid w:val="00F55DE7"/>
    <w:rsid w:val="00F57238"/>
    <w:rsid w:val="00F60528"/>
    <w:rsid w:val="00F606D7"/>
    <w:rsid w:val="00F63C70"/>
    <w:rsid w:val="00F64FC7"/>
    <w:rsid w:val="00F652ED"/>
    <w:rsid w:val="00F724A8"/>
    <w:rsid w:val="00F72640"/>
    <w:rsid w:val="00F73E3D"/>
    <w:rsid w:val="00F745F9"/>
    <w:rsid w:val="00F76668"/>
    <w:rsid w:val="00F76DDC"/>
    <w:rsid w:val="00F77443"/>
    <w:rsid w:val="00F77E28"/>
    <w:rsid w:val="00F8167C"/>
    <w:rsid w:val="00F82234"/>
    <w:rsid w:val="00F826C4"/>
    <w:rsid w:val="00F840E8"/>
    <w:rsid w:val="00F840F9"/>
    <w:rsid w:val="00F85BCA"/>
    <w:rsid w:val="00F869A8"/>
    <w:rsid w:val="00F8DA8D"/>
    <w:rsid w:val="00F90381"/>
    <w:rsid w:val="00F90500"/>
    <w:rsid w:val="00F915CC"/>
    <w:rsid w:val="00F91C6A"/>
    <w:rsid w:val="00F92F01"/>
    <w:rsid w:val="00F93BB6"/>
    <w:rsid w:val="00F93C70"/>
    <w:rsid w:val="00F94EF9"/>
    <w:rsid w:val="00F95648"/>
    <w:rsid w:val="00F96953"/>
    <w:rsid w:val="00F97BA1"/>
    <w:rsid w:val="00FA0FB6"/>
    <w:rsid w:val="00FA11FE"/>
    <w:rsid w:val="00FA17A3"/>
    <w:rsid w:val="00FA1B99"/>
    <w:rsid w:val="00FA310B"/>
    <w:rsid w:val="00FA3ABB"/>
    <w:rsid w:val="00FA47BE"/>
    <w:rsid w:val="00FA5607"/>
    <w:rsid w:val="00FA6037"/>
    <w:rsid w:val="00FA62A1"/>
    <w:rsid w:val="00FA66A7"/>
    <w:rsid w:val="00FA689F"/>
    <w:rsid w:val="00FA732A"/>
    <w:rsid w:val="00FB07E3"/>
    <w:rsid w:val="00FB16D3"/>
    <w:rsid w:val="00FB2286"/>
    <w:rsid w:val="00FB2863"/>
    <w:rsid w:val="00FB341B"/>
    <w:rsid w:val="00FB38E5"/>
    <w:rsid w:val="00FB5E0D"/>
    <w:rsid w:val="00FB6B70"/>
    <w:rsid w:val="00FB79AB"/>
    <w:rsid w:val="00FB7C97"/>
    <w:rsid w:val="00FB7D98"/>
    <w:rsid w:val="00FC020F"/>
    <w:rsid w:val="00FC03C7"/>
    <w:rsid w:val="00FC0932"/>
    <w:rsid w:val="00FC1797"/>
    <w:rsid w:val="00FC2BC9"/>
    <w:rsid w:val="00FC323B"/>
    <w:rsid w:val="00FC55DA"/>
    <w:rsid w:val="00FD0E6B"/>
    <w:rsid w:val="00FD2B37"/>
    <w:rsid w:val="00FD3FCF"/>
    <w:rsid w:val="00FD414B"/>
    <w:rsid w:val="00FD4387"/>
    <w:rsid w:val="00FD4C36"/>
    <w:rsid w:val="00FD4C7F"/>
    <w:rsid w:val="00FD62A7"/>
    <w:rsid w:val="00FD7CAC"/>
    <w:rsid w:val="00FE1CCA"/>
    <w:rsid w:val="00FE20CA"/>
    <w:rsid w:val="00FE35EF"/>
    <w:rsid w:val="00FE362D"/>
    <w:rsid w:val="00FE3E14"/>
    <w:rsid w:val="00FE3EA4"/>
    <w:rsid w:val="00FE5395"/>
    <w:rsid w:val="00FE623A"/>
    <w:rsid w:val="00FE6B1B"/>
    <w:rsid w:val="00FF17CE"/>
    <w:rsid w:val="00FF1EFF"/>
    <w:rsid w:val="00FF4EE2"/>
    <w:rsid w:val="00FF6429"/>
    <w:rsid w:val="00FF69F6"/>
    <w:rsid w:val="00FF6C62"/>
    <w:rsid w:val="00FF74AD"/>
    <w:rsid w:val="00FF7F3D"/>
    <w:rsid w:val="0106C79B"/>
    <w:rsid w:val="0118670C"/>
    <w:rsid w:val="0129E04E"/>
    <w:rsid w:val="0135EA07"/>
    <w:rsid w:val="0137B11C"/>
    <w:rsid w:val="0166F5FF"/>
    <w:rsid w:val="01688CBB"/>
    <w:rsid w:val="0179BE46"/>
    <w:rsid w:val="01868E42"/>
    <w:rsid w:val="0189FC38"/>
    <w:rsid w:val="0197C67A"/>
    <w:rsid w:val="019974DD"/>
    <w:rsid w:val="01ABA94B"/>
    <w:rsid w:val="01ADAC0D"/>
    <w:rsid w:val="01AF8E39"/>
    <w:rsid w:val="01B527D8"/>
    <w:rsid w:val="01C1DC7A"/>
    <w:rsid w:val="01C73412"/>
    <w:rsid w:val="01D4F5E3"/>
    <w:rsid w:val="01F48C29"/>
    <w:rsid w:val="01FD679A"/>
    <w:rsid w:val="0213EB36"/>
    <w:rsid w:val="02190486"/>
    <w:rsid w:val="022620A4"/>
    <w:rsid w:val="023932C8"/>
    <w:rsid w:val="02477886"/>
    <w:rsid w:val="0273AF45"/>
    <w:rsid w:val="027DFE3A"/>
    <w:rsid w:val="02A5FA30"/>
    <w:rsid w:val="02B30316"/>
    <w:rsid w:val="02B38228"/>
    <w:rsid w:val="02B8287E"/>
    <w:rsid w:val="02BE2DF1"/>
    <w:rsid w:val="02CCA312"/>
    <w:rsid w:val="03083ECD"/>
    <w:rsid w:val="03148EDE"/>
    <w:rsid w:val="0324552A"/>
    <w:rsid w:val="03577206"/>
    <w:rsid w:val="035926A2"/>
    <w:rsid w:val="038B1E3E"/>
    <w:rsid w:val="038EEB4B"/>
    <w:rsid w:val="03B83089"/>
    <w:rsid w:val="03DC3569"/>
    <w:rsid w:val="03EB8774"/>
    <w:rsid w:val="03F52D4C"/>
    <w:rsid w:val="03F6BBC7"/>
    <w:rsid w:val="03FCAF1D"/>
    <w:rsid w:val="0403316A"/>
    <w:rsid w:val="041CACFF"/>
    <w:rsid w:val="04395141"/>
    <w:rsid w:val="0459BF41"/>
    <w:rsid w:val="04B82905"/>
    <w:rsid w:val="04B934BB"/>
    <w:rsid w:val="04F00D3C"/>
    <w:rsid w:val="050F7E28"/>
    <w:rsid w:val="05195B56"/>
    <w:rsid w:val="052A167F"/>
    <w:rsid w:val="0537A7B2"/>
    <w:rsid w:val="055A90BB"/>
    <w:rsid w:val="055BDF1C"/>
    <w:rsid w:val="0567381E"/>
    <w:rsid w:val="056F3FA7"/>
    <w:rsid w:val="057A43CE"/>
    <w:rsid w:val="05AA88A2"/>
    <w:rsid w:val="05B113FF"/>
    <w:rsid w:val="05B7D327"/>
    <w:rsid w:val="05FED9FB"/>
    <w:rsid w:val="060CA024"/>
    <w:rsid w:val="062BDAEA"/>
    <w:rsid w:val="066158E7"/>
    <w:rsid w:val="06765053"/>
    <w:rsid w:val="0690B596"/>
    <w:rsid w:val="06949442"/>
    <w:rsid w:val="06B15D20"/>
    <w:rsid w:val="06DE2A2D"/>
    <w:rsid w:val="07005549"/>
    <w:rsid w:val="07272F39"/>
    <w:rsid w:val="072FCB23"/>
    <w:rsid w:val="073E9FE3"/>
    <w:rsid w:val="074C7FDE"/>
    <w:rsid w:val="074FAC71"/>
    <w:rsid w:val="0758F03F"/>
    <w:rsid w:val="076288A8"/>
    <w:rsid w:val="07B3FFA9"/>
    <w:rsid w:val="07C8852B"/>
    <w:rsid w:val="07CE54DB"/>
    <w:rsid w:val="07DFC1A1"/>
    <w:rsid w:val="07EEC9F0"/>
    <w:rsid w:val="07F100EE"/>
    <w:rsid w:val="07F2346D"/>
    <w:rsid w:val="080E9CA6"/>
    <w:rsid w:val="083281C1"/>
    <w:rsid w:val="0837895C"/>
    <w:rsid w:val="083A0D3E"/>
    <w:rsid w:val="083AE253"/>
    <w:rsid w:val="083C5B6D"/>
    <w:rsid w:val="0896F962"/>
    <w:rsid w:val="08AAAE20"/>
    <w:rsid w:val="08BE70F9"/>
    <w:rsid w:val="08C51AE0"/>
    <w:rsid w:val="08CD895D"/>
    <w:rsid w:val="08CE795A"/>
    <w:rsid w:val="08EE660E"/>
    <w:rsid w:val="09114B7A"/>
    <w:rsid w:val="09268AF6"/>
    <w:rsid w:val="092A354D"/>
    <w:rsid w:val="0942027A"/>
    <w:rsid w:val="094E0AFC"/>
    <w:rsid w:val="0950430F"/>
    <w:rsid w:val="096883B4"/>
    <w:rsid w:val="097FCDD8"/>
    <w:rsid w:val="0985A964"/>
    <w:rsid w:val="0989761A"/>
    <w:rsid w:val="098DC47F"/>
    <w:rsid w:val="0995812C"/>
    <w:rsid w:val="099CABA6"/>
    <w:rsid w:val="09A1B788"/>
    <w:rsid w:val="09CC0DD4"/>
    <w:rsid w:val="09DEDD3E"/>
    <w:rsid w:val="09EF567D"/>
    <w:rsid w:val="09F2826F"/>
    <w:rsid w:val="09F71724"/>
    <w:rsid w:val="0A0D593D"/>
    <w:rsid w:val="0A2AB28A"/>
    <w:rsid w:val="0A2BBD4D"/>
    <w:rsid w:val="0A302CED"/>
    <w:rsid w:val="0A43AF8F"/>
    <w:rsid w:val="0A6AF1C5"/>
    <w:rsid w:val="0A6D2C87"/>
    <w:rsid w:val="0A825294"/>
    <w:rsid w:val="0A891C02"/>
    <w:rsid w:val="0A8B1526"/>
    <w:rsid w:val="0A8B2D6F"/>
    <w:rsid w:val="0AA5B6D5"/>
    <w:rsid w:val="0AB7A95E"/>
    <w:rsid w:val="0AC0E668"/>
    <w:rsid w:val="0B00284B"/>
    <w:rsid w:val="0B009667"/>
    <w:rsid w:val="0B0E422C"/>
    <w:rsid w:val="0B0E882B"/>
    <w:rsid w:val="0B374184"/>
    <w:rsid w:val="0B3CDC61"/>
    <w:rsid w:val="0B52DA64"/>
    <w:rsid w:val="0B5BDD01"/>
    <w:rsid w:val="0B5CBC7D"/>
    <w:rsid w:val="0B6C7468"/>
    <w:rsid w:val="0B6ED349"/>
    <w:rsid w:val="0B77D5E8"/>
    <w:rsid w:val="0B98AB62"/>
    <w:rsid w:val="0BC93DEE"/>
    <w:rsid w:val="0BD935EA"/>
    <w:rsid w:val="0C2BD31D"/>
    <w:rsid w:val="0C56A010"/>
    <w:rsid w:val="0C6C8F93"/>
    <w:rsid w:val="0C6F3DBC"/>
    <w:rsid w:val="0C775174"/>
    <w:rsid w:val="0C865EC0"/>
    <w:rsid w:val="0CB49D8E"/>
    <w:rsid w:val="0D066DB3"/>
    <w:rsid w:val="0D17083C"/>
    <w:rsid w:val="0D1C58BA"/>
    <w:rsid w:val="0D1C6AE0"/>
    <w:rsid w:val="0D50AE20"/>
    <w:rsid w:val="0D65E9C0"/>
    <w:rsid w:val="0D6A96DB"/>
    <w:rsid w:val="0D6E26B6"/>
    <w:rsid w:val="0D746D05"/>
    <w:rsid w:val="0D91AB71"/>
    <w:rsid w:val="0D9D58D6"/>
    <w:rsid w:val="0DABAC03"/>
    <w:rsid w:val="0DC854A2"/>
    <w:rsid w:val="0DD60146"/>
    <w:rsid w:val="0DDD25CF"/>
    <w:rsid w:val="0DDDFCE3"/>
    <w:rsid w:val="0DEC083D"/>
    <w:rsid w:val="0DF366E2"/>
    <w:rsid w:val="0E0CEDC4"/>
    <w:rsid w:val="0E2873A6"/>
    <w:rsid w:val="0E2C79D6"/>
    <w:rsid w:val="0E3E1FE6"/>
    <w:rsid w:val="0E41EF95"/>
    <w:rsid w:val="0E4D7739"/>
    <w:rsid w:val="0E5F49AD"/>
    <w:rsid w:val="0E683C7C"/>
    <w:rsid w:val="0E7A5473"/>
    <w:rsid w:val="0E96FBED"/>
    <w:rsid w:val="0E9DDAF2"/>
    <w:rsid w:val="0EAE421E"/>
    <w:rsid w:val="0ED99E4A"/>
    <w:rsid w:val="0F20778F"/>
    <w:rsid w:val="0F24B081"/>
    <w:rsid w:val="0F29A7D6"/>
    <w:rsid w:val="0F365D21"/>
    <w:rsid w:val="0F46D94A"/>
    <w:rsid w:val="0F5DB3E2"/>
    <w:rsid w:val="0F868783"/>
    <w:rsid w:val="0FA052E6"/>
    <w:rsid w:val="0FB20FCA"/>
    <w:rsid w:val="0FB97793"/>
    <w:rsid w:val="0FDA512D"/>
    <w:rsid w:val="0FE7C2AE"/>
    <w:rsid w:val="0FF1436E"/>
    <w:rsid w:val="0FFF7552"/>
    <w:rsid w:val="100CD14C"/>
    <w:rsid w:val="100F7985"/>
    <w:rsid w:val="10163D6D"/>
    <w:rsid w:val="1016CE12"/>
    <w:rsid w:val="1023BA18"/>
    <w:rsid w:val="102A69A2"/>
    <w:rsid w:val="1048260D"/>
    <w:rsid w:val="104A62C0"/>
    <w:rsid w:val="107FFCF1"/>
    <w:rsid w:val="10B64ACA"/>
    <w:rsid w:val="10C81E21"/>
    <w:rsid w:val="10C9A97F"/>
    <w:rsid w:val="10D03544"/>
    <w:rsid w:val="10D1EB60"/>
    <w:rsid w:val="10D38939"/>
    <w:rsid w:val="10D9EAC5"/>
    <w:rsid w:val="10FAC404"/>
    <w:rsid w:val="10FF2DD5"/>
    <w:rsid w:val="10FF4440"/>
    <w:rsid w:val="110AB3C9"/>
    <w:rsid w:val="110B8249"/>
    <w:rsid w:val="1157FE9A"/>
    <w:rsid w:val="1179DF90"/>
    <w:rsid w:val="118127F5"/>
    <w:rsid w:val="1197E334"/>
    <w:rsid w:val="119886B6"/>
    <w:rsid w:val="1199E5CB"/>
    <w:rsid w:val="119A4C35"/>
    <w:rsid w:val="11B99A2C"/>
    <w:rsid w:val="11BB2A40"/>
    <w:rsid w:val="11C2C441"/>
    <w:rsid w:val="11FAF723"/>
    <w:rsid w:val="1200CCD2"/>
    <w:rsid w:val="12413D91"/>
    <w:rsid w:val="12450017"/>
    <w:rsid w:val="1247DE28"/>
    <w:rsid w:val="125963C6"/>
    <w:rsid w:val="125DC6E2"/>
    <w:rsid w:val="12686762"/>
    <w:rsid w:val="126B7534"/>
    <w:rsid w:val="126F98AB"/>
    <w:rsid w:val="127A7CBF"/>
    <w:rsid w:val="128F3D60"/>
    <w:rsid w:val="12C5A9AB"/>
    <w:rsid w:val="12E9B190"/>
    <w:rsid w:val="1305DC79"/>
    <w:rsid w:val="130A42B4"/>
    <w:rsid w:val="130C4C1E"/>
    <w:rsid w:val="13119709"/>
    <w:rsid w:val="1314E9E4"/>
    <w:rsid w:val="13219DE8"/>
    <w:rsid w:val="132AF6CF"/>
    <w:rsid w:val="1335E656"/>
    <w:rsid w:val="134F3AA5"/>
    <w:rsid w:val="134FCB7D"/>
    <w:rsid w:val="1374EC00"/>
    <w:rsid w:val="1377D340"/>
    <w:rsid w:val="137DE428"/>
    <w:rsid w:val="1382F933"/>
    <w:rsid w:val="1386263F"/>
    <w:rsid w:val="13B52CAE"/>
    <w:rsid w:val="13B9C3C7"/>
    <w:rsid w:val="13E7B9D6"/>
    <w:rsid w:val="13EB7443"/>
    <w:rsid w:val="13FC6399"/>
    <w:rsid w:val="14071717"/>
    <w:rsid w:val="143DC161"/>
    <w:rsid w:val="1440CBE9"/>
    <w:rsid w:val="144579B8"/>
    <w:rsid w:val="1446ED2B"/>
    <w:rsid w:val="144DCE78"/>
    <w:rsid w:val="145077FB"/>
    <w:rsid w:val="146158C3"/>
    <w:rsid w:val="1482CAA1"/>
    <w:rsid w:val="1496BB17"/>
    <w:rsid w:val="149A7EA4"/>
    <w:rsid w:val="14AF4F10"/>
    <w:rsid w:val="14B3CF26"/>
    <w:rsid w:val="14B4CEE5"/>
    <w:rsid w:val="14B5C304"/>
    <w:rsid w:val="14CB27E6"/>
    <w:rsid w:val="14D41830"/>
    <w:rsid w:val="14F69809"/>
    <w:rsid w:val="14F98916"/>
    <w:rsid w:val="14FFE634"/>
    <w:rsid w:val="150355C7"/>
    <w:rsid w:val="15512F6E"/>
    <w:rsid w:val="1577E284"/>
    <w:rsid w:val="158F2A31"/>
    <w:rsid w:val="15B3AFB1"/>
    <w:rsid w:val="15B9D7C4"/>
    <w:rsid w:val="15C31B78"/>
    <w:rsid w:val="15C61650"/>
    <w:rsid w:val="15D04B86"/>
    <w:rsid w:val="15D6A2CE"/>
    <w:rsid w:val="15EAB4E0"/>
    <w:rsid w:val="160A57AB"/>
    <w:rsid w:val="16366294"/>
    <w:rsid w:val="16366F33"/>
    <w:rsid w:val="16410794"/>
    <w:rsid w:val="165091CA"/>
    <w:rsid w:val="165869CC"/>
    <w:rsid w:val="165BE153"/>
    <w:rsid w:val="16626133"/>
    <w:rsid w:val="1665DEE3"/>
    <w:rsid w:val="16803312"/>
    <w:rsid w:val="1693121A"/>
    <w:rsid w:val="16ABC288"/>
    <w:rsid w:val="16AD4FF9"/>
    <w:rsid w:val="16BC660E"/>
    <w:rsid w:val="16CD9B4E"/>
    <w:rsid w:val="16D107BD"/>
    <w:rsid w:val="16F117F8"/>
    <w:rsid w:val="17060F76"/>
    <w:rsid w:val="1708A76F"/>
    <w:rsid w:val="1721F653"/>
    <w:rsid w:val="1727C4D1"/>
    <w:rsid w:val="17458815"/>
    <w:rsid w:val="17479C47"/>
    <w:rsid w:val="17498D59"/>
    <w:rsid w:val="175269D0"/>
    <w:rsid w:val="176E85C4"/>
    <w:rsid w:val="176FAB3D"/>
    <w:rsid w:val="177DA489"/>
    <w:rsid w:val="1782BC89"/>
    <w:rsid w:val="178BC1FA"/>
    <w:rsid w:val="17928160"/>
    <w:rsid w:val="179401E0"/>
    <w:rsid w:val="17951C21"/>
    <w:rsid w:val="179CDD51"/>
    <w:rsid w:val="17A0ED61"/>
    <w:rsid w:val="17C7E3C0"/>
    <w:rsid w:val="17FE07D5"/>
    <w:rsid w:val="180EB792"/>
    <w:rsid w:val="181031BD"/>
    <w:rsid w:val="181CEA6A"/>
    <w:rsid w:val="181F1536"/>
    <w:rsid w:val="1827A754"/>
    <w:rsid w:val="183A998A"/>
    <w:rsid w:val="184BC87C"/>
    <w:rsid w:val="1855ABA6"/>
    <w:rsid w:val="1863CB25"/>
    <w:rsid w:val="188DFB02"/>
    <w:rsid w:val="1891A959"/>
    <w:rsid w:val="189CA46F"/>
    <w:rsid w:val="18B2BB76"/>
    <w:rsid w:val="18C36080"/>
    <w:rsid w:val="18D304C3"/>
    <w:rsid w:val="18DA592D"/>
    <w:rsid w:val="18EABA4C"/>
    <w:rsid w:val="1924AF1B"/>
    <w:rsid w:val="195B92E5"/>
    <w:rsid w:val="1969B5E8"/>
    <w:rsid w:val="197748F3"/>
    <w:rsid w:val="197C5372"/>
    <w:rsid w:val="19A8D800"/>
    <w:rsid w:val="19B35A59"/>
    <w:rsid w:val="19C7A259"/>
    <w:rsid w:val="19DD0ECC"/>
    <w:rsid w:val="1A008554"/>
    <w:rsid w:val="1A014F9D"/>
    <w:rsid w:val="1A05B2B1"/>
    <w:rsid w:val="1A119E9E"/>
    <w:rsid w:val="1A19F869"/>
    <w:rsid w:val="1A1E1DD4"/>
    <w:rsid w:val="1A1F33A8"/>
    <w:rsid w:val="1A1FA6E2"/>
    <w:rsid w:val="1A2CEC59"/>
    <w:rsid w:val="1A357192"/>
    <w:rsid w:val="1A43EF01"/>
    <w:rsid w:val="1A45E090"/>
    <w:rsid w:val="1A46A058"/>
    <w:rsid w:val="1A4B1DB4"/>
    <w:rsid w:val="1A5A9E0C"/>
    <w:rsid w:val="1A6E3CE5"/>
    <w:rsid w:val="1A78ADDF"/>
    <w:rsid w:val="1A7CE8D3"/>
    <w:rsid w:val="1A87F0CE"/>
    <w:rsid w:val="1A8F231C"/>
    <w:rsid w:val="1A96453D"/>
    <w:rsid w:val="1A9BD504"/>
    <w:rsid w:val="1A9C5E22"/>
    <w:rsid w:val="1A9E6A15"/>
    <w:rsid w:val="1AA5A5C2"/>
    <w:rsid w:val="1ABAE07E"/>
    <w:rsid w:val="1ACD2526"/>
    <w:rsid w:val="1AD69C13"/>
    <w:rsid w:val="1AFB39D5"/>
    <w:rsid w:val="1B0ED09D"/>
    <w:rsid w:val="1B14C69F"/>
    <w:rsid w:val="1B542F76"/>
    <w:rsid w:val="1B748989"/>
    <w:rsid w:val="1B74947D"/>
    <w:rsid w:val="1B75E6C5"/>
    <w:rsid w:val="1B7BEFEC"/>
    <w:rsid w:val="1BC07D60"/>
    <w:rsid w:val="1BFA75D1"/>
    <w:rsid w:val="1C0B0BB4"/>
    <w:rsid w:val="1C114B47"/>
    <w:rsid w:val="1C53AC7F"/>
    <w:rsid w:val="1C62E610"/>
    <w:rsid w:val="1C648E48"/>
    <w:rsid w:val="1C78D646"/>
    <w:rsid w:val="1C90AC03"/>
    <w:rsid w:val="1CB17F9E"/>
    <w:rsid w:val="1CBA0B5F"/>
    <w:rsid w:val="1CC0D4D0"/>
    <w:rsid w:val="1CCA6ADA"/>
    <w:rsid w:val="1CCABDE8"/>
    <w:rsid w:val="1CEFCEDF"/>
    <w:rsid w:val="1D0F70A2"/>
    <w:rsid w:val="1D5CC7C0"/>
    <w:rsid w:val="1D821BF1"/>
    <w:rsid w:val="1D846720"/>
    <w:rsid w:val="1DA01DA5"/>
    <w:rsid w:val="1DA87B37"/>
    <w:rsid w:val="1DAB5B42"/>
    <w:rsid w:val="1DB075F2"/>
    <w:rsid w:val="1DBB8785"/>
    <w:rsid w:val="1DDBAE47"/>
    <w:rsid w:val="1DFCD2C0"/>
    <w:rsid w:val="1E089AA0"/>
    <w:rsid w:val="1E175B77"/>
    <w:rsid w:val="1E19885E"/>
    <w:rsid w:val="1E26722F"/>
    <w:rsid w:val="1E2E82FD"/>
    <w:rsid w:val="1E40EFD8"/>
    <w:rsid w:val="1E5161B0"/>
    <w:rsid w:val="1E517BC6"/>
    <w:rsid w:val="1E753616"/>
    <w:rsid w:val="1E9BF0EB"/>
    <w:rsid w:val="1EBFD83E"/>
    <w:rsid w:val="1EC8BD9B"/>
    <w:rsid w:val="1EDEA2BF"/>
    <w:rsid w:val="1EEC1924"/>
    <w:rsid w:val="1EF60971"/>
    <w:rsid w:val="1F1C2C7E"/>
    <w:rsid w:val="1F22B5A2"/>
    <w:rsid w:val="1F2C6E0C"/>
    <w:rsid w:val="1F2C74B7"/>
    <w:rsid w:val="1F341210"/>
    <w:rsid w:val="1F52298D"/>
    <w:rsid w:val="1F572C16"/>
    <w:rsid w:val="1F67139D"/>
    <w:rsid w:val="1F671816"/>
    <w:rsid w:val="1F6EC3F8"/>
    <w:rsid w:val="1F8F0F62"/>
    <w:rsid w:val="1F939058"/>
    <w:rsid w:val="1F9404EE"/>
    <w:rsid w:val="1F9D9345"/>
    <w:rsid w:val="1FD102F7"/>
    <w:rsid w:val="1FD7B43E"/>
    <w:rsid w:val="1FE0457A"/>
    <w:rsid w:val="1FE46A82"/>
    <w:rsid w:val="2011F9A4"/>
    <w:rsid w:val="201F5FB9"/>
    <w:rsid w:val="202A6551"/>
    <w:rsid w:val="202BFE96"/>
    <w:rsid w:val="20361338"/>
    <w:rsid w:val="203F539A"/>
    <w:rsid w:val="2046CCD5"/>
    <w:rsid w:val="2061A77E"/>
    <w:rsid w:val="206D5A9C"/>
    <w:rsid w:val="20752A1D"/>
    <w:rsid w:val="207CA7B7"/>
    <w:rsid w:val="2099EEE6"/>
    <w:rsid w:val="20CFEDC0"/>
    <w:rsid w:val="20D87728"/>
    <w:rsid w:val="20E7874C"/>
    <w:rsid w:val="20F09662"/>
    <w:rsid w:val="2110D740"/>
    <w:rsid w:val="21503189"/>
    <w:rsid w:val="2159B354"/>
    <w:rsid w:val="217700DD"/>
    <w:rsid w:val="21862C0E"/>
    <w:rsid w:val="21CB8F5C"/>
    <w:rsid w:val="21D6C5DF"/>
    <w:rsid w:val="21E0806A"/>
    <w:rsid w:val="21EC20DC"/>
    <w:rsid w:val="22017327"/>
    <w:rsid w:val="221CCE4C"/>
    <w:rsid w:val="22708CE6"/>
    <w:rsid w:val="227A5719"/>
    <w:rsid w:val="22B9D691"/>
    <w:rsid w:val="22C7A934"/>
    <w:rsid w:val="22CC03DD"/>
    <w:rsid w:val="22FDF6CD"/>
    <w:rsid w:val="230F0A33"/>
    <w:rsid w:val="232C485A"/>
    <w:rsid w:val="23389C88"/>
    <w:rsid w:val="23394C73"/>
    <w:rsid w:val="23535312"/>
    <w:rsid w:val="237A37FF"/>
    <w:rsid w:val="23879914"/>
    <w:rsid w:val="2389B6C3"/>
    <w:rsid w:val="23A6B5F3"/>
    <w:rsid w:val="23B6EB7F"/>
    <w:rsid w:val="23C16050"/>
    <w:rsid w:val="23CF6F1F"/>
    <w:rsid w:val="23E1B9B5"/>
    <w:rsid w:val="23E59776"/>
    <w:rsid w:val="240AD2D2"/>
    <w:rsid w:val="242F1A14"/>
    <w:rsid w:val="2440B6B9"/>
    <w:rsid w:val="24454382"/>
    <w:rsid w:val="24602671"/>
    <w:rsid w:val="246F1A5C"/>
    <w:rsid w:val="2476252A"/>
    <w:rsid w:val="249F4D83"/>
    <w:rsid w:val="24A0311E"/>
    <w:rsid w:val="24A79D17"/>
    <w:rsid w:val="24AB970F"/>
    <w:rsid w:val="24F183ED"/>
    <w:rsid w:val="251122B8"/>
    <w:rsid w:val="2519EDA5"/>
    <w:rsid w:val="2522F79A"/>
    <w:rsid w:val="2529B00F"/>
    <w:rsid w:val="25332EF8"/>
    <w:rsid w:val="25473EFE"/>
    <w:rsid w:val="2567FAAB"/>
    <w:rsid w:val="256E272D"/>
    <w:rsid w:val="25886D4C"/>
    <w:rsid w:val="259A143D"/>
    <w:rsid w:val="25A74F5F"/>
    <w:rsid w:val="25ABA32E"/>
    <w:rsid w:val="25C3768F"/>
    <w:rsid w:val="25C6DC73"/>
    <w:rsid w:val="25CE165C"/>
    <w:rsid w:val="25E77D8A"/>
    <w:rsid w:val="25EE49EB"/>
    <w:rsid w:val="26193F25"/>
    <w:rsid w:val="261B6655"/>
    <w:rsid w:val="2625B916"/>
    <w:rsid w:val="26267650"/>
    <w:rsid w:val="262D1E1C"/>
    <w:rsid w:val="26325D94"/>
    <w:rsid w:val="263BA65F"/>
    <w:rsid w:val="264CEA95"/>
    <w:rsid w:val="2655CA99"/>
    <w:rsid w:val="2665DD80"/>
    <w:rsid w:val="26679C05"/>
    <w:rsid w:val="266DA82E"/>
    <w:rsid w:val="2672D2B5"/>
    <w:rsid w:val="2677CDAE"/>
    <w:rsid w:val="268627C0"/>
    <w:rsid w:val="2692E24D"/>
    <w:rsid w:val="26B76077"/>
    <w:rsid w:val="26BBE4C8"/>
    <w:rsid w:val="26C124E0"/>
    <w:rsid w:val="26C7637E"/>
    <w:rsid w:val="26CA9EB2"/>
    <w:rsid w:val="26CB6149"/>
    <w:rsid w:val="26DD9A8A"/>
    <w:rsid w:val="26DFC76E"/>
    <w:rsid w:val="2714C900"/>
    <w:rsid w:val="2719356B"/>
    <w:rsid w:val="271A66A0"/>
    <w:rsid w:val="272426E5"/>
    <w:rsid w:val="27275907"/>
    <w:rsid w:val="272CF264"/>
    <w:rsid w:val="2730119A"/>
    <w:rsid w:val="273B561B"/>
    <w:rsid w:val="2754E2A4"/>
    <w:rsid w:val="27672338"/>
    <w:rsid w:val="2771C109"/>
    <w:rsid w:val="27815074"/>
    <w:rsid w:val="2781F0AC"/>
    <w:rsid w:val="27A6731D"/>
    <w:rsid w:val="27CDCB3E"/>
    <w:rsid w:val="27CFDEE9"/>
    <w:rsid w:val="27D45AB0"/>
    <w:rsid w:val="27DAC786"/>
    <w:rsid w:val="27DDE1A9"/>
    <w:rsid w:val="27FC272D"/>
    <w:rsid w:val="2813A180"/>
    <w:rsid w:val="281FD180"/>
    <w:rsid w:val="282C6298"/>
    <w:rsid w:val="2833D740"/>
    <w:rsid w:val="285AE7EA"/>
    <w:rsid w:val="285F4424"/>
    <w:rsid w:val="28772E40"/>
    <w:rsid w:val="288BBE07"/>
    <w:rsid w:val="28C9C43E"/>
    <w:rsid w:val="28D37E04"/>
    <w:rsid w:val="28E05817"/>
    <w:rsid w:val="28E1E9A5"/>
    <w:rsid w:val="28E45C50"/>
    <w:rsid w:val="2908E912"/>
    <w:rsid w:val="29144D74"/>
    <w:rsid w:val="291E198F"/>
    <w:rsid w:val="2927AE85"/>
    <w:rsid w:val="292A1677"/>
    <w:rsid w:val="293BEA99"/>
    <w:rsid w:val="2972FA8E"/>
    <w:rsid w:val="297AA29F"/>
    <w:rsid w:val="2985AD0E"/>
    <w:rsid w:val="298EB5AF"/>
    <w:rsid w:val="29A6D1BE"/>
    <w:rsid w:val="29A7DE0C"/>
    <w:rsid w:val="29AA1AFA"/>
    <w:rsid w:val="29D1C19F"/>
    <w:rsid w:val="2A08083B"/>
    <w:rsid w:val="2A350213"/>
    <w:rsid w:val="2A37D2B5"/>
    <w:rsid w:val="2A497BE5"/>
    <w:rsid w:val="2A4C7122"/>
    <w:rsid w:val="2AAFB27E"/>
    <w:rsid w:val="2AB01983"/>
    <w:rsid w:val="2AC0F9E1"/>
    <w:rsid w:val="2AC525AD"/>
    <w:rsid w:val="2AC7AC5E"/>
    <w:rsid w:val="2ADD45AB"/>
    <w:rsid w:val="2AE2E9C9"/>
    <w:rsid w:val="2AEED778"/>
    <w:rsid w:val="2AF07120"/>
    <w:rsid w:val="2AF51730"/>
    <w:rsid w:val="2B09BAAD"/>
    <w:rsid w:val="2B131647"/>
    <w:rsid w:val="2B1E10DC"/>
    <w:rsid w:val="2B27A03F"/>
    <w:rsid w:val="2B2B4B3C"/>
    <w:rsid w:val="2B2FBBED"/>
    <w:rsid w:val="2B5FFD46"/>
    <w:rsid w:val="2B61A72F"/>
    <w:rsid w:val="2B6382E0"/>
    <w:rsid w:val="2B697C71"/>
    <w:rsid w:val="2B818B60"/>
    <w:rsid w:val="2B951DB6"/>
    <w:rsid w:val="2BB7B54E"/>
    <w:rsid w:val="2BE37194"/>
    <w:rsid w:val="2BE8BC31"/>
    <w:rsid w:val="2C17A4D5"/>
    <w:rsid w:val="2C27465F"/>
    <w:rsid w:val="2C374EA6"/>
    <w:rsid w:val="2C53D390"/>
    <w:rsid w:val="2C5478D1"/>
    <w:rsid w:val="2C6704A6"/>
    <w:rsid w:val="2C7F49BD"/>
    <w:rsid w:val="2C801557"/>
    <w:rsid w:val="2C83F21F"/>
    <w:rsid w:val="2C8523D4"/>
    <w:rsid w:val="2C8BB368"/>
    <w:rsid w:val="2CA51DB8"/>
    <w:rsid w:val="2CAFB523"/>
    <w:rsid w:val="2CB5539D"/>
    <w:rsid w:val="2CC3BBB5"/>
    <w:rsid w:val="2CD32F5C"/>
    <w:rsid w:val="2CEFE9AD"/>
    <w:rsid w:val="2CFBB78F"/>
    <w:rsid w:val="2D0593F1"/>
    <w:rsid w:val="2D0CFDE3"/>
    <w:rsid w:val="2D32C758"/>
    <w:rsid w:val="2D34A84A"/>
    <w:rsid w:val="2D34AA15"/>
    <w:rsid w:val="2D587F02"/>
    <w:rsid w:val="2D66AE57"/>
    <w:rsid w:val="2D88031E"/>
    <w:rsid w:val="2D907E05"/>
    <w:rsid w:val="2DA05657"/>
    <w:rsid w:val="2DA0C893"/>
    <w:rsid w:val="2DA9935F"/>
    <w:rsid w:val="2DD47363"/>
    <w:rsid w:val="2DECEB6B"/>
    <w:rsid w:val="2DFC5FC4"/>
    <w:rsid w:val="2E1ECBFD"/>
    <w:rsid w:val="2E2A24D5"/>
    <w:rsid w:val="2E3ED46B"/>
    <w:rsid w:val="2E4B3501"/>
    <w:rsid w:val="2E4F1506"/>
    <w:rsid w:val="2E511C20"/>
    <w:rsid w:val="2E599CDD"/>
    <w:rsid w:val="2E668656"/>
    <w:rsid w:val="2E69945A"/>
    <w:rsid w:val="2E6E36E5"/>
    <w:rsid w:val="2E7468EC"/>
    <w:rsid w:val="2E9FFC2B"/>
    <w:rsid w:val="2EA02F16"/>
    <w:rsid w:val="2EA5B78F"/>
    <w:rsid w:val="2EE228F7"/>
    <w:rsid w:val="2EF20B72"/>
    <w:rsid w:val="2F1A3B2D"/>
    <w:rsid w:val="2F1E6A86"/>
    <w:rsid w:val="2F1EA4F3"/>
    <w:rsid w:val="2F2FEA8B"/>
    <w:rsid w:val="2F328AD7"/>
    <w:rsid w:val="2F3DC64B"/>
    <w:rsid w:val="2F527ADC"/>
    <w:rsid w:val="2F5FD809"/>
    <w:rsid w:val="2F6942FB"/>
    <w:rsid w:val="2F755745"/>
    <w:rsid w:val="2FA09782"/>
    <w:rsid w:val="2FAC61D9"/>
    <w:rsid w:val="2FBC3929"/>
    <w:rsid w:val="2FE85274"/>
    <w:rsid w:val="2FF03FE8"/>
    <w:rsid w:val="2FF84095"/>
    <w:rsid w:val="300272DA"/>
    <w:rsid w:val="30069607"/>
    <w:rsid w:val="3045188B"/>
    <w:rsid w:val="304CB4DA"/>
    <w:rsid w:val="30552A6B"/>
    <w:rsid w:val="305F4537"/>
    <w:rsid w:val="307DF958"/>
    <w:rsid w:val="30838C68"/>
    <w:rsid w:val="309565E8"/>
    <w:rsid w:val="30ABBDFF"/>
    <w:rsid w:val="30B33E6F"/>
    <w:rsid w:val="30C0D435"/>
    <w:rsid w:val="30C5C440"/>
    <w:rsid w:val="30E33AB4"/>
    <w:rsid w:val="30E8D17C"/>
    <w:rsid w:val="3100FAA7"/>
    <w:rsid w:val="310ED534"/>
    <w:rsid w:val="3127C81E"/>
    <w:rsid w:val="3138A3E7"/>
    <w:rsid w:val="313E7D3C"/>
    <w:rsid w:val="3150796A"/>
    <w:rsid w:val="3166C7EF"/>
    <w:rsid w:val="316FCF8A"/>
    <w:rsid w:val="317E867C"/>
    <w:rsid w:val="31878729"/>
    <w:rsid w:val="31899F90"/>
    <w:rsid w:val="31A74A20"/>
    <w:rsid w:val="31CFEB15"/>
    <w:rsid w:val="31D96578"/>
    <w:rsid w:val="31EADF1A"/>
    <w:rsid w:val="320507F3"/>
    <w:rsid w:val="3209265A"/>
    <w:rsid w:val="320CB314"/>
    <w:rsid w:val="323A759D"/>
    <w:rsid w:val="32505D03"/>
    <w:rsid w:val="325D4310"/>
    <w:rsid w:val="327B3403"/>
    <w:rsid w:val="32969794"/>
    <w:rsid w:val="329861A3"/>
    <w:rsid w:val="32ADF833"/>
    <w:rsid w:val="32D93ADB"/>
    <w:rsid w:val="32F52820"/>
    <w:rsid w:val="33050F27"/>
    <w:rsid w:val="33120E28"/>
    <w:rsid w:val="331E1789"/>
    <w:rsid w:val="3333B170"/>
    <w:rsid w:val="33356E2C"/>
    <w:rsid w:val="33586153"/>
    <w:rsid w:val="335ED49B"/>
    <w:rsid w:val="336A1F40"/>
    <w:rsid w:val="3375A194"/>
    <w:rsid w:val="33A9E451"/>
    <w:rsid w:val="33C54370"/>
    <w:rsid w:val="34289A5D"/>
    <w:rsid w:val="342A3FD3"/>
    <w:rsid w:val="342ED906"/>
    <w:rsid w:val="343059F1"/>
    <w:rsid w:val="343FED67"/>
    <w:rsid w:val="3449E052"/>
    <w:rsid w:val="3450751E"/>
    <w:rsid w:val="345B0E84"/>
    <w:rsid w:val="34705794"/>
    <w:rsid w:val="34749B59"/>
    <w:rsid w:val="348D1BEF"/>
    <w:rsid w:val="349A64D6"/>
    <w:rsid w:val="34AB5591"/>
    <w:rsid w:val="35022296"/>
    <w:rsid w:val="352AC649"/>
    <w:rsid w:val="35348081"/>
    <w:rsid w:val="3539271F"/>
    <w:rsid w:val="354D8C16"/>
    <w:rsid w:val="35897CB1"/>
    <w:rsid w:val="35A7FACC"/>
    <w:rsid w:val="35A87C9F"/>
    <w:rsid w:val="35AB265C"/>
    <w:rsid w:val="35CF5CE6"/>
    <w:rsid w:val="35E84A67"/>
    <w:rsid w:val="35ED9F18"/>
    <w:rsid w:val="35FAEF4C"/>
    <w:rsid w:val="36126D35"/>
    <w:rsid w:val="3622078C"/>
    <w:rsid w:val="363B10C8"/>
    <w:rsid w:val="36555763"/>
    <w:rsid w:val="365733B1"/>
    <w:rsid w:val="36636CD9"/>
    <w:rsid w:val="3664660C"/>
    <w:rsid w:val="36767E6F"/>
    <w:rsid w:val="367DA03E"/>
    <w:rsid w:val="368EE39E"/>
    <w:rsid w:val="3695C07E"/>
    <w:rsid w:val="36C8E305"/>
    <w:rsid w:val="36EE559A"/>
    <w:rsid w:val="36F57D9F"/>
    <w:rsid w:val="3710C90F"/>
    <w:rsid w:val="371D1E7A"/>
    <w:rsid w:val="374384EB"/>
    <w:rsid w:val="374EEC38"/>
    <w:rsid w:val="37676589"/>
    <w:rsid w:val="37729C84"/>
    <w:rsid w:val="37B79217"/>
    <w:rsid w:val="3809A929"/>
    <w:rsid w:val="380AC2D0"/>
    <w:rsid w:val="381597D3"/>
    <w:rsid w:val="3815B14D"/>
    <w:rsid w:val="3816FA29"/>
    <w:rsid w:val="381CE113"/>
    <w:rsid w:val="382EA75F"/>
    <w:rsid w:val="38486F65"/>
    <w:rsid w:val="384D6AAD"/>
    <w:rsid w:val="3854098D"/>
    <w:rsid w:val="3871CB78"/>
    <w:rsid w:val="3880E569"/>
    <w:rsid w:val="38856BA8"/>
    <w:rsid w:val="38B0FABD"/>
    <w:rsid w:val="38C18522"/>
    <w:rsid w:val="38D32C90"/>
    <w:rsid w:val="38D79E03"/>
    <w:rsid w:val="38D7F962"/>
    <w:rsid w:val="38EEBDFC"/>
    <w:rsid w:val="38EF23C3"/>
    <w:rsid w:val="38F628A2"/>
    <w:rsid w:val="3904A310"/>
    <w:rsid w:val="391DD8E3"/>
    <w:rsid w:val="391ED2C0"/>
    <w:rsid w:val="3920AE9B"/>
    <w:rsid w:val="39235046"/>
    <w:rsid w:val="393D0BA2"/>
    <w:rsid w:val="394508D9"/>
    <w:rsid w:val="395A1E9A"/>
    <w:rsid w:val="3962D8AD"/>
    <w:rsid w:val="397CCE30"/>
    <w:rsid w:val="39849EB7"/>
    <w:rsid w:val="39B1B938"/>
    <w:rsid w:val="39D8921A"/>
    <w:rsid w:val="39E1044E"/>
    <w:rsid w:val="39ECA947"/>
    <w:rsid w:val="39F603BC"/>
    <w:rsid w:val="39FF0C37"/>
    <w:rsid w:val="3A258E86"/>
    <w:rsid w:val="3A47F5EF"/>
    <w:rsid w:val="3A607B07"/>
    <w:rsid w:val="3A79EC4F"/>
    <w:rsid w:val="3AB0AF61"/>
    <w:rsid w:val="3AB1711F"/>
    <w:rsid w:val="3AB23454"/>
    <w:rsid w:val="3ABB2C7E"/>
    <w:rsid w:val="3ACAD85F"/>
    <w:rsid w:val="3ADDECD9"/>
    <w:rsid w:val="3AE765DB"/>
    <w:rsid w:val="3B01F23F"/>
    <w:rsid w:val="3B202A52"/>
    <w:rsid w:val="3B2797F2"/>
    <w:rsid w:val="3B33389C"/>
    <w:rsid w:val="3B5B8D95"/>
    <w:rsid w:val="3B6CC829"/>
    <w:rsid w:val="3B73E52B"/>
    <w:rsid w:val="3B9A0B84"/>
    <w:rsid w:val="3BA418EF"/>
    <w:rsid w:val="3BAC3011"/>
    <w:rsid w:val="3BBEEE8D"/>
    <w:rsid w:val="3BC536B0"/>
    <w:rsid w:val="3BE7EF3C"/>
    <w:rsid w:val="3BF59E36"/>
    <w:rsid w:val="3BF63679"/>
    <w:rsid w:val="3C0505BE"/>
    <w:rsid w:val="3C2B9016"/>
    <w:rsid w:val="3C4B1710"/>
    <w:rsid w:val="3C524B93"/>
    <w:rsid w:val="3C594862"/>
    <w:rsid w:val="3C5FF279"/>
    <w:rsid w:val="3C66A02C"/>
    <w:rsid w:val="3C7419C3"/>
    <w:rsid w:val="3C83DB92"/>
    <w:rsid w:val="3CAC24D8"/>
    <w:rsid w:val="3CACAE21"/>
    <w:rsid w:val="3CB01AE0"/>
    <w:rsid w:val="3CBE14C9"/>
    <w:rsid w:val="3CBF66EA"/>
    <w:rsid w:val="3CC217BD"/>
    <w:rsid w:val="3CD054A8"/>
    <w:rsid w:val="3CD25BD6"/>
    <w:rsid w:val="3CD4F6BA"/>
    <w:rsid w:val="3CE282DE"/>
    <w:rsid w:val="3CFED5A4"/>
    <w:rsid w:val="3D0809F1"/>
    <w:rsid w:val="3D087728"/>
    <w:rsid w:val="3D0EF923"/>
    <w:rsid w:val="3D1AFFF3"/>
    <w:rsid w:val="3D2F0700"/>
    <w:rsid w:val="3D37E923"/>
    <w:rsid w:val="3D3B11BB"/>
    <w:rsid w:val="3D3D0A0C"/>
    <w:rsid w:val="3D3F1981"/>
    <w:rsid w:val="3D661D5F"/>
    <w:rsid w:val="3D766BEC"/>
    <w:rsid w:val="3D8C13CC"/>
    <w:rsid w:val="3D93F548"/>
    <w:rsid w:val="3D99CE85"/>
    <w:rsid w:val="3DB201C4"/>
    <w:rsid w:val="3DC01B06"/>
    <w:rsid w:val="3E3C165A"/>
    <w:rsid w:val="3E719C3F"/>
    <w:rsid w:val="3E8F91E1"/>
    <w:rsid w:val="3EAACD72"/>
    <w:rsid w:val="3EAAE2DF"/>
    <w:rsid w:val="3EB76A64"/>
    <w:rsid w:val="3EB809DC"/>
    <w:rsid w:val="3ED9FADB"/>
    <w:rsid w:val="3EDD545F"/>
    <w:rsid w:val="3EFC0D8B"/>
    <w:rsid w:val="3EFDCE0D"/>
    <w:rsid w:val="3F2D7079"/>
    <w:rsid w:val="3F6FFCD5"/>
    <w:rsid w:val="3F707490"/>
    <w:rsid w:val="3F7FD45A"/>
    <w:rsid w:val="3FEE4662"/>
    <w:rsid w:val="3FF730C2"/>
    <w:rsid w:val="3FFE603F"/>
    <w:rsid w:val="40167BC1"/>
    <w:rsid w:val="402BA53D"/>
    <w:rsid w:val="406147FC"/>
    <w:rsid w:val="4075E25C"/>
    <w:rsid w:val="40987FF0"/>
    <w:rsid w:val="409ED26F"/>
    <w:rsid w:val="40B94876"/>
    <w:rsid w:val="40C0EAEC"/>
    <w:rsid w:val="40DDB424"/>
    <w:rsid w:val="40FF6DBA"/>
    <w:rsid w:val="40FFED32"/>
    <w:rsid w:val="41421B88"/>
    <w:rsid w:val="416172D4"/>
    <w:rsid w:val="41A5DFAB"/>
    <w:rsid w:val="4215EC87"/>
    <w:rsid w:val="421FF0B0"/>
    <w:rsid w:val="422A7D6A"/>
    <w:rsid w:val="424304A4"/>
    <w:rsid w:val="424A4B78"/>
    <w:rsid w:val="424B8AB2"/>
    <w:rsid w:val="42A0AECE"/>
    <w:rsid w:val="42B94CC2"/>
    <w:rsid w:val="42D8323E"/>
    <w:rsid w:val="42E336E6"/>
    <w:rsid w:val="431077C3"/>
    <w:rsid w:val="431A3A69"/>
    <w:rsid w:val="432E0685"/>
    <w:rsid w:val="433AB1A1"/>
    <w:rsid w:val="4342A7A4"/>
    <w:rsid w:val="435D7683"/>
    <w:rsid w:val="439F78FC"/>
    <w:rsid w:val="43A45F1C"/>
    <w:rsid w:val="43C4191A"/>
    <w:rsid w:val="43DFEDA8"/>
    <w:rsid w:val="44028E91"/>
    <w:rsid w:val="44099AF8"/>
    <w:rsid w:val="44271ACA"/>
    <w:rsid w:val="44277BA1"/>
    <w:rsid w:val="4429DD1A"/>
    <w:rsid w:val="443A04D9"/>
    <w:rsid w:val="443CE5C0"/>
    <w:rsid w:val="443D5806"/>
    <w:rsid w:val="445145B6"/>
    <w:rsid w:val="445F473B"/>
    <w:rsid w:val="447567D7"/>
    <w:rsid w:val="44809407"/>
    <w:rsid w:val="44824040"/>
    <w:rsid w:val="44AC4824"/>
    <w:rsid w:val="44CFC44E"/>
    <w:rsid w:val="44EF9C35"/>
    <w:rsid w:val="44F8924A"/>
    <w:rsid w:val="4517C526"/>
    <w:rsid w:val="4519D6C2"/>
    <w:rsid w:val="45409B81"/>
    <w:rsid w:val="455817B8"/>
    <w:rsid w:val="457FFD90"/>
    <w:rsid w:val="458F40EA"/>
    <w:rsid w:val="45942B9C"/>
    <w:rsid w:val="45A6DE89"/>
    <w:rsid w:val="45AB95A0"/>
    <w:rsid w:val="45AEC1DA"/>
    <w:rsid w:val="45B10528"/>
    <w:rsid w:val="45DBA373"/>
    <w:rsid w:val="45DF38C1"/>
    <w:rsid w:val="45EDA937"/>
    <w:rsid w:val="45F97F38"/>
    <w:rsid w:val="4605D96F"/>
    <w:rsid w:val="460B3737"/>
    <w:rsid w:val="46284CBF"/>
    <w:rsid w:val="46332AE1"/>
    <w:rsid w:val="463B7942"/>
    <w:rsid w:val="463C2E16"/>
    <w:rsid w:val="4687618F"/>
    <w:rsid w:val="469BCC77"/>
    <w:rsid w:val="46A1C65F"/>
    <w:rsid w:val="46C8E079"/>
    <w:rsid w:val="46D951C3"/>
    <w:rsid w:val="46E71EBF"/>
    <w:rsid w:val="46FAB81C"/>
    <w:rsid w:val="4725DF8E"/>
    <w:rsid w:val="47363796"/>
    <w:rsid w:val="474B0385"/>
    <w:rsid w:val="475F058A"/>
    <w:rsid w:val="47648CBC"/>
    <w:rsid w:val="47771F74"/>
    <w:rsid w:val="478612AC"/>
    <w:rsid w:val="47861ED6"/>
    <w:rsid w:val="478C68D8"/>
    <w:rsid w:val="4797E2BA"/>
    <w:rsid w:val="47CC96E7"/>
    <w:rsid w:val="47E1F593"/>
    <w:rsid w:val="47FBAED2"/>
    <w:rsid w:val="480D52F8"/>
    <w:rsid w:val="4821757E"/>
    <w:rsid w:val="482879B5"/>
    <w:rsid w:val="483D9B1E"/>
    <w:rsid w:val="484893E1"/>
    <w:rsid w:val="484D8A84"/>
    <w:rsid w:val="4852027B"/>
    <w:rsid w:val="48711EFB"/>
    <w:rsid w:val="4886D6E8"/>
    <w:rsid w:val="489E863C"/>
    <w:rsid w:val="48A9915F"/>
    <w:rsid w:val="48BAB02F"/>
    <w:rsid w:val="48BFB2F5"/>
    <w:rsid w:val="48D34859"/>
    <w:rsid w:val="48D7413D"/>
    <w:rsid w:val="49013ED2"/>
    <w:rsid w:val="492A436E"/>
    <w:rsid w:val="49359186"/>
    <w:rsid w:val="49415F37"/>
    <w:rsid w:val="4942F825"/>
    <w:rsid w:val="4947EBF7"/>
    <w:rsid w:val="496E960D"/>
    <w:rsid w:val="497F2609"/>
    <w:rsid w:val="498326D2"/>
    <w:rsid w:val="498E2788"/>
    <w:rsid w:val="49AF31B1"/>
    <w:rsid w:val="49B68165"/>
    <w:rsid w:val="49B7FEA9"/>
    <w:rsid w:val="49B945AA"/>
    <w:rsid w:val="49BC5159"/>
    <w:rsid w:val="49BEED05"/>
    <w:rsid w:val="49C123B5"/>
    <w:rsid w:val="49C93238"/>
    <w:rsid w:val="49CF2DB8"/>
    <w:rsid w:val="49E9293A"/>
    <w:rsid w:val="49F1406C"/>
    <w:rsid w:val="4A2B3FFE"/>
    <w:rsid w:val="4A324FF4"/>
    <w:rsid w:val="4A326954"/>
    <w:rsid w:val="4A3D140C"/>
    <w:rsid w:val="4A3E6749"/>
    <w:rsid w:val="4A50B4C3"/>
    <w:rsid w:val="4A5111AD"/>
    <w:rsid w:val="4A5E11A9"/>
    <w:rsid w:val="4A7514D6"/>
    <w:rsid w:val="4A7F8967"/>
    <w:rsid w:val="4A87A5A9"/>
    <w:rsid w:val="4A902955"/>
    <w:rsid w:val="4A9F13E2"/>
    <w:rsid w:val="4AA2032B"/>
    <w:rsid w:val="4AA7A05D"/>
    <w:rsid w:val="4AAAFF05"/>
    <w:rsid w:val="4ACC5BEE"/>
    <w:rsid w:val="4AFB38A5"/>
    <w:rsid w:val="4B018C0C"/>
    <w:rsid w:val="4B288DAB"/>
    <w:rsid w:val="4B426FBF"/>
    <w:rsid w:val="4B4A89F2"/>
    <w:rsid w:val="4B4F8E2A"/>
    <w:rsid w:val="4B6935F2"/>
    <w:rsid w:val="4B6DE7DE"/>
    <w:rsid w:val="4B76F970"/>
    <w:rsid w:val="4B792D86"/>
    <w:rsid w:val="4B7E0A33"/>
    <w:rsid w:val="4B8C6044"/>
    <w:rsid w:val="4B9B2660"/>
    <w:rsid w:val="4B9C3CDA"/>
    <w:rsid w:val="4BA02ABF"/>
    <w:rsid w:val="4BA28329"/>
    <w:rsid w:val="4BA30A6B"/>
    <w:rsid w:val="4BA3393F"/>
    <w:rsid w:val="4BAF8578"/>
    <w:rsid w:val="4BB4C75B"/>
    <w:rsid w:val="4BD8A523"/>
    <w:rsid w:val="4BECF1BE"/>
    <w:rsid w:val="4BEEE248"/>
    <w:rsid w:val="4BFC0F5E"/>
    <w:rsid w:val="4C0D934C"/>
    <w:rsid w:val="4C0DF3E2"/>
    <w:rsid w:val="4C1F5DC7"/>
    <w:rsid w:val="4C2A83A7"/>
    <w:rsid w:val="4C4A5C4D"/>
    <w:rsid w:val="4C51C2D8"/>
    <w:rsid w:val="4C5655DE"/>
    <w:rsid w:val="4C5A34BA"/>
    <w:rsid w:val="4C6E894F"/>
    <w:rsid w:val="4C805B5E"/>
    <w:rsid w:val="4C91C681"/>
    <w:rsid w:val="4C9CCAF4"/>
    <w:rsid w:val="4C9FA6C2"/>
    <w:rsid w:val="4CA99FAD"/>
    <w:rsid w:val="4CB2A489"/>
    <w:rsid w:val="4CB7A672"/>
    <w:rsid w:val="4CB7BD37"/>
    <w:rsid w:val="4CBF0F52"/>
    <w:rsid w:val="4CC5C5A9"/>
    <w:rsid w:val="4CC9F126"/>
    <w:rsid w:val="4CCEC2D8"/>
    <w:rsid w:val="4D18C578"/>
    <w:rsid w:val="4D407EDF"/>
    <w:rsid w:val="4D4B9F08"/>
    <w:rsid w:val="4D51AEEC"/>
    <w:rsid w:val="4D5B123E"/>
    <w:rsid w:val="4D6ADF9C"/>
    <w:rsid w:val="4D6BC0D4"/>
    <w:rsid w:val="4D89416A"/>
    <w:rsid w:val="4DC44C17"/>
    <w:rsid w:val="4DCD0ED2"/>
    <w:rsid w:val="4DD4A2BC"/>
    <w:rsid w:val="4DEBF8AB"/>
    <w:rsid w:val="4DFEB178"/>
    <w:rsid w:val="4E1205F1"/>
    <w:rsid w:val="4E26207B"/>
    <w:rsid w:val="4E37E11A"/>
    <w:rsid w:val="4E41EF93"/>
    <w:rsid w:val="4E4FD1EF"/>
    <w:rsid w:val="4E5C9F6F"/>
    <w:rsid w:val="4E66C332"/>
    <w:rsid w:val="4E69C0F9"/>
    <w:rsid w:val="4E791196"/>
    <w:rsid w:val="4EA7457B"/>
    <w:rsid w:val="4EBDD702"/>
    <w:rsid w:val="4EF63CA5"/>
    <w:rsid w:val="4F056383"/>
    <w:rsid w:val="4F0F78AA"/>
    <w:rsid w:val="4F3A87C0"/>
    <w:rsid w:val="4F4D07CB"/>
    <w:rsid w:val="4F95E73D"/>
    <w:rsid w:val="4FB0B22B"/>
    <w:rsid w:val="4FB23499"/>
    <w:rsid w:val="4FB77FEB"/>
    <w:rsid w:val="4FB8EC52"/>
    <w:rsid w:val="4FDB0675"/>
    <w:rsid w:val="4FDF3C2E"/>
    <w:rsid w:val="4FE97F30"/>
    <w:rsid w:val="5005E02E"/>
    <w:rsid w:val="500AE599"/>
    <w:rsid w:val="501C163F"/>
    <w:rsid w:val="502EB472"/>
    <w:rsid w:val="5036A8C5"/>
    <w:rsid w:val="504922E3"/>
    <w:rsid w:val="50795454"/>
    <w:rsid w:val="509166CF"/>
    <w:rsid w:val="50ACDD1A"/>
    <w:rsid w:val="50DA4DB5"/>
    <w:rsid w:val="50E5CCEC"/>
    <w:rsid w:val="50EBBD1B"/>
    <w:rsid w:val="50EF2AA4"/>
    <w:rsid w:val="5106AFD0"/>
    <w:rsid w:val="5124CED6"/>
    <w:rsid w:val="514558D4"/>
    <w:rsid w:val="515530B0"/>
    <w:rsid w:val="519D35D8"/>
    <w:rsid w:val="519F52F6"/>
    <w:rsid w:val="51B614A4"/>
    <w:rsid w:val="51B6EEC1"/>
    <w:rsid w:val="51D8FBCE"/>
    <w:rsid w:val="51E26199"/>
    <w:rsid w:val="51F60FE0"/>
    <w:rsid w:val="51F89C50"/>
    <w:rsid w:val="51FA7A35"/>
    <w:rsid w:val="52067D17"/>
    <w:rsid w:val="5206C123"/>
    <w:rsid w:val="52124236"/>
    <w:rsid w:val="522190CA"/>
    <w:rsid w:val="5235EC2A"/>
    <w:rsid w:val="52631A74"/>
    <w:rsid w:val="528A79FC"/>
    <w:rsid w:val="52A89744"/>
    <w:rsid w:val="52C081AA"/>
    <w:rsid w:val="52CC4FAF"/>
    <w:rsid w:val="52DD25B4"/>
    <w:rsid w:val="5300A5CA"/>
    <w:rsid w:val="530AEF93"/>
    <w:rsid w:val="53315AE5"/>
    <w:rsid w:val="5337E965"/>
    <w:rsid w:val="533F2CFE"/>
    <w:rsid w:val="5346454B"/>
    <w:rsid w:val="534E41D8"/>
    <w:rsid w:val="534E95C2"/>
    <w:rsid w:val="5359F0ED"/>
    <w:rsid w:val="5367BE90"/>
    <w:rsid w:val="536A12C5"/>
    <w:rsid w:val="53946CB1"/>
    <w:rsid w:val="5398D590"/>
    <w:rsid w:val="53992885"/>
    <w:rsid w:val="53B10F8C"/>
    <w:rsid w:val="53BEA03E"/>
    <w:rsid w:val="53CB30C6"/>
    <w:rsid w:val="53D6D430"/>
    <w:rsid w:val="53EEC20B"/>
    <w:rsid w:val="540BB6EE"/>
    <w:rsid w:val="54173EBC"/>
    <w:rsid w:val="5417F965"/>
    <w:rsid w:val="5442972E"/>
    <w:rsid w:val="545EA197"/>
    <w:rsid w:val="54658B75"/>
    <w:rsid w:val="54677E2D"/>
    <w:rsid w:val="54737C6E"/>
    <w:rsid w:val="548BAD0A"/>
    <w:rsid w:val="5497F8C0"/>
    <w:rsid w:val="54A05011"/>
    <w:rsid w:val="54B0C67B"/>
    <w:rsid w:val="54B5C662"/>
    <w:rsid w:val="54BE125C"/>
    <w:rsid w:val="54DCF398"/>
    <w:rsid w:val="551442D4"/>
    <w:rsid w:val="5521158D"/>
    <w:rsid w:val="55233928"/>
    <w:rsid w:val="55670127"/>
    <w:rsid w:val="5580F685"/>
    <w:rsid w:val="55972DB0"/>
    <w:rsid w:val="559A8BAF"/>
    <w:rsid w:val="55A95CCD"/>
    <w:rsid w:val="55B7014E"/>
    <w:rsid w:val="55B813DB"/>
    <w:rsid w:val="55BDB841"/>
    <w:rsid w:val="55E03806"/>
    <w:rsid w:val="55FA5A98"/>
    <w:rsid w:val="563C9C4E"/>
    <w:rsid w:val="565FEF73"/>
    <w:rsid w:val="568E7512"/>
    <w:rsid w:val="56B68149"/>
    <w:rsid w:val="56B8B486"/>
    <w:rsid w:val="56BFE5D6"/>
    <w:rsid w:val="56CA6952"/>
    <w:rsid w:val="56D16200"/>
    <w:rsid w:val="572F5709"/>
    <w:rsid w:val="574059CF"/>
    <w:rsid w:val="574750AF"/>
    <w:rsid w:val="5749BCF6"/>
    <w:rsid w:val="57586ACD"/>
    <w:rsid w:val="575E7248"/>
    <w:rsid w:val="577BE060"/>
    <w:rsid w:val="578A032B"/>
    <w:rsid w:val="57953335"/>
    <w:rsid w:val="5799B266"/>
    <w:rsid w:val="579F2583"/>
    <w:rsid w:val="57A021F0"/>
    <w:rsid w:val="57A0E495"/>
    <w:rsid w:val="57A27C42"/>
    <w:rsid w:val="57B5232E"/>
    <w:rsid w:val="57D12975"/>
    <w:rsid w:val="57DBFAE1"/>
    <w:rsid w:val="57DE0558"/>
    <w:rsid w:val="57FFEC44"/>
    <w:rsid w:val="580A12EE"/>
    <w:rsid w:val="5812CE4E"/>
    <w:rsid w:val="5819C85C"/>
    <w:rsid w:val="582853E6"/>
    <w:rsid w:val="583C8FDA"/>
    <w:rsid w:val="583EFBD5"/>
    <w:rsid w:val="58670E91"/>
    <w:rsid w:val="58B20761"/>
    <w:rsid w:val="58B24083"/>
    <w:rsid w:val="58C5569C"/>
    <w:rsid w:val="58C70351"/>
    <w:rsid w:val="58F22EE5"/>
    <w:rsid w:val="58F62D0C"/>
    <w:rsid w:val="58FEB06B"/>
    <w:rsid w:val="5908EC54"/>
    <w:rsid w:val="591AA302"/>
    <w:rsid w:val="591B6324"/>
    <w:rsid w:val="593B5C8D"/>
    <w:rsid w:val="596161D3"/>
    <w:rsid w:val="5961C356"/>
    <w:rsid w:val="596B0F41"/>
    <w:rsid w:val="596EB484"/>
    <w:rsid w:val="597A184E"/>
    <w:rsid w:val="5984AB3E"/>
    <w:rsid w:val="59AC6036"/>
    <w:rsid w:val="59AF310F"/>
    <w:rsid w:val="59E40DB3"/>
    <w:rsid w:val="59F16DB9"/>
    <w:rsid w:val="59F22945"/>
    <w:rsid w:val="59F32187"/>
    <w:rsid w:val="5A1A617A"/>
    <w:rsid w:val="5A1AC5B5"/>
    <w:rsid w:val="5A1CD692"/>
    <w:rsid w:val="5A2153E7"/>
    <w:rsid w:val="5A2305EE"/>
    <w:rsid w:val="5A43CAD5"/>
    <w:rsid w:val="5A47F5EA"/>
    <w:rsid w:val="5A5AF36D"/>
    <w:rsid w:val="5A8D8C7F"/>
    <w:rsid w:val="5A97F40F"/>
    <w:rsid w:val="5A988884"/>
    <w:rsid w:val="5AA5FC70"/>
    <w:rsid w:val="5ABAF3EA"/>
    <w:rsid w:val="5AD4CAF1"/>
    <w:rsid w:val="5AE3A410"/>
    <w:rsid w:val="5AEA7C84"/>
    <w:rsid w:val="5B06B3C1"/>
    <w:rsid w:val="5B0800E9"/>
    <w:rsid w:val="5B0D9CF1"/>
    <w:rsid w:val="5B11579F"/>
    <w:rsid w:val="5B291AA0"/>
    <w:rsid w:val="5B2F5422"/>
    <w:rsid w:val="5B36714B"/>
    <w:rsid w:val="5B370E12"/>
    <w:rsid w:val="5B3CC2D9"/>
    <w:rsid w:val="5B61C697"/>
    <w:rsid w:val="5B710B03"/>
    <w:rsid w:val="5B764744"/>
    <w:rsid w:val="5B76606A"/>
    <w:rsid w:val="5B829432"/>
    <w:rsid w:val="5B9046F6"/>
    <w:rsid w:val="5BC94323"/>
    <w:rsid w:val="5BE95EE8"/>
    <w:rsid w:val="5C005668"/>
    <w:rsid w:val="5C1444C1"/>
    <w:rsid w:val="5C491E8E"/>
    <w:rsid w:val="5C4DD00E"/>
    <w:rsid w:val="5C6A5835"/>
    <w:rsid w:val="5C6DA07A"/>
    <w:rsid w:val="5C7A0F79"/>
    <w:rsid w:val="5C7B46A3"/>
    <w:rsid w:val="5C84BE8B"/>
    <w:rsid w:val="5C918E76"/>
    <w:rsid w:val="5C9708AF"/>
    <w:rsid w:val="5C9AE953"/>
    <w:rsid w:val="5CC43082"/>
    <w:rsid w:val="5CD14F05"/>
    <w:rsid w:val="5CDEC0B5"/>
    <w:rsid w:val="5CE3AFEF"/>
    <w:rsid w:val="5CF33120"/>
    <w:rsid w:val="5CFCF1F1"/>
    <w:rsid w:val="5D045D03"/>
    <w:rsid w:val="5D0C9415"/>
    <w:rsid w:val="5D268C4C"/>
    <w:rsid w:val="5D2E178F"/>
    <w:rsid w:val="5D38A619"/>
    <w:rsid w:val="5D3E8250"/>
    <w:rsid w:val="5D706719"/>
    <w:rsid w:val="5D742108"/>
    <w:rsid w:val="5D874215"/>
    <w:rsid w:val="5D87E16A"/>
    <w:rsid w:val="5D96D5E1"/>
    <w:rsid w:val="5D96F4BE"/>
    <w:rsid w:val="5D97F12E"/>
    <w:rsid w:val="5DBD081A"/>
    <w:rsid w:val="5DC4D946"/>
    <w:rsid w:val="5DED8950"/>
    <w:rsid w:val="5DF8C1E9"/>
    <w:rsid w:val="5E065742"/>
    <w:rsid w:val="5E0CE2C5"/>
    <w:rsid w:val="5E11CDA0"/>
    <w:rsid w:val="5E18DBF1"/>
    <w:rsid w:val="5E56B5F3"/>
    <w:rsid w:val="5E62854C"/>
    <w:rsid w:val="5E69A8AC"/>
    <w:rsid w:val="5E81DF5F"/>
    <w:rsid w:val="5E8A9E6D"/>
    <w:rsid w:val="5E956046"/>
    <w:rsid w:val="5EA8096E"/>
    <w:rsid w:val="5EA8A2A9"/>
    <w:rsid w:val="5EAF3E0A"/>
    <w:rsid w:val="5EB0F311"/>
    <w:rsid w:val="5EC1086E"/>
    <w:rsid w:val="5ECD4E05"/>
    <w:rsid w:val="5EE63F16"/>
    <w:rsid w:val="5F008EED"/>
    <w:rsid w:val="5F0A6177"/>
    <w:rsid w:val="5F19BF26"/>
    <w:rsid w:val="5F22B5AC"/>
    <w:rsid w:val="5F41652D"/>
    <w:rsid w:val="5F43CAAB"/>
    <w:rsid w:val="5F52FDD1"/>
    <w:rsid w:val="5F5D89E1"/>
    <w:rsid w:val="5F64FDF8"/>
    <w:rsid w:val="5F8343A6"/>
    <w:rsid w:val="5F966E57"/>
    <w:rsid w:val="5F9AC463"/>
    <w:rsid w:val="5FB4D46C"/>
    <w:rsid w:val="5FC1BC22"/>
    <w:rsid w:val="5FC7BF80"/>
    <w:rsid w:val="5FCAC1E8"/>
    <w:rsid w:val="6005635E"/>
    <w:rsid w:val="60182DB2"/>
    <w:rsid w:val="601DFB67"/>
    <w:rsid w:val="60338658"/>
    <w:rsid w:val="60421D00"/>
    <w:rsid w:val="6059D051"/>
    <w:rsid w:val="606D74C5"/>
    <w:rsid w:val="607AB688"/>
    <w:rsid w:val="607B5589"/>
    <w:rsid w:val="608CA864"/>
    <w:rsid w:val="609C95BE"/>
    <w:rsid w:val="60A97FF4"/>
    <w:rsid w:val="610E4BC8"/>
    <w:rsid w:val="6143C014"/>
    <w:rsid w:val="614F5F26"/>
    <w:rsid w:val="61657B85"/>
    <w:rsid w:val="61924973"/>
    <w:rsid w:val="61B12A1A"/>
    <w:rsid w:val="61F65C11"/>
    <w:rsid w:val="61F8E660"/>
    <w:rsid w:val="61FE336C"/>
    <w:rsid w:val="620EC01A"/>
    <w:rsid w:val="621553DD"/>
    <w:rsid w:val="6216ADA0"/>
    <w:rsid w:val="6254F795"/>
    <w:rsid w:val="62599610"/>
    <w:rsid w:val="6268677A"/>
    <w:rsid w:val="6286AF7F"/>
    <w:rsid w:val="62875704"/>
    <w:rsid w:val="6287730B"/>
    <w:rsid w:val="6297C8ED"/>
    <w:rsid w:val="629A2DCC"/>
    <w:rsid w:val="629DA40E"/>
    <w:rsid w:val="62D08C49"/>
    <w:rsid w:val="62DB6664"/>
    <w:rsid w:val="62E851E9"/>
    <w:rsid w:val="62FAD421"/>
    <w:rsid w:val="6311DC9D"/>
    <w:rsid w:val="635BA982"/>
    <w:rsid w:val="635D8609"/>
    <w:rsid w:val="63653FC3"/>
    <w:rsid w:val="63725870"/>
    <w:rsid w:val="637644D1"/>
    <w:rsid w:val="637E9A52"/>
    <w:rsid w:val="63868DF7"/>
    <w:rsid w:val="639B08C8"/>
    <w:rsid w:val="63CF0B2A"/>
    <w:rsid w:val="63D79342"/>
    <w:rsid w:val="63DA03B1"/>
    <w:rsid w:val="63FB055D"/>
    <w:rsid w:val="64165C67"/>
    <w:rsid w:val="64319560"/>
    <w:rsid w:val="64329774"/>
    <w:rsid w:val="6463F66A"/>
    <w:rsid w:val="648B06EB"/>
    <w:rsid w:val="648C4859"/>
    <w:rsid w:val="649C8F24"/>
    <w:rsid w:val="64A24FC3"/>
    <w:rsid w:val="64B0101B"/>
    <w:rsid w:val="64BDD86C"/>
    <w:rsid w:val="64C9EA35"/>
    <w:rsid w:val="64CAC054"/>
    <w:rsid w:val="65352605"/>
    <w:rsid w:val="653ACCA2"/>
    <w:rsid w:val="653E2BDC"/>
    <w:rsid w:val="654C670B"/>
    <w:rsid w:val="6558DBB0"/>
    <w:rsid w:val="65831726"/>
    <w:rsid w:val="658680E9"/>
    <w:rsid w:val="65899D0D"/>
    <w:rsid w:val="659A01B6"/>
    <w:rsid w:val="65B5B9BF"/>
    <w:rsid w:val="65BCBD63"/>
    <w:rsid w:val="65E6BC9D"/>
    <w:rsid w:val="65EA4A0A"/>
    <w:rsid w:val="65F3E994"/>
    <w:rsid w:val="65F5C333"/>
    <w:rsid w:val="65F5F03C"/>
    <w:rsid w:val="660A4B83"/>
    <w:rsid w:val="66188372"/>
    <w:rsid w:val="664AF5CC"/>
    <w:rsid w:val="6661F3A0"/>
    <w:rsid w:val="667BEBB4"/>
    <w:rsid w:val="667E2B5C"/>
    <w:rsid w:val="668CFF9E"/>
    <w:rsid w:val="66AEB0FD"/>
    <w:rsid w:val="66BD65AE"/>
    <w:rsid w:val="66BE1D60"/>
    <w:rsid w:val="66C108EB"/>
    <w:rsid w:val="66D8CCF8"/>
    <w:rsid w:val="66DAE25D"/>
    <w:rsid w:val="66FB39CF"/>
    <w:rsid w:val="672B40E1"/>
    <w:rsid w:val="67718F90"/>
    <w:rsid w:val="67772EFD"/>
    <w:rsid w:val="6794514B"/>
    <w:rsid w:val="67A2E38A"/>
    <w:rsid w:val="67C2E3FC"/>
    <w:rsid w:val="67DE9718"/>
    <w:rsid w:val="67E96A8E"/>
    <w:rsid w:val="680445C0"/>
    <w:rsid w:val="680D2B37"/>
    <w:rsid w:val="681A51DE"/>
    <w:rsid w:val="68257011"/>
    <w:rsid w:val="682C0DBF"/>
    <w:rsid w:val="682DAF65"/>
    <w:rsid w:val="68367563"/>
    <w:rsid w:val="683C8F2F"/>
    <w:rsid w:val="683DF872"/>
    <w:rsid w:val="6887FB77"/>
    <w:rsid w:val="68887F07"/>
    <w:rsid w:val="6894CC24"/>
    <w:rsid w:val="68AB170A"/>
    <w:rsid w:val="68C0486E"/>
    <w:rsid w:val="6913FD17"/>
    <w:rsid w:val="6914C390"/>
    <w:rsid w:val="69A5E4E3"/>
    <w:rsid w:val="69A96475"/>
    <w:rsid w:val="69B16F6C"/>
    <w:rsid w:val="69C7059C"/>
    <w:rsid w:val="69C81AA4"/>
    <w:rsid w:val="69CCE890"/>
    <w:rsid w:val="69D928E9"/>
    <w:rsid w:val="69DEA206"/>
    <w:rsid w:val="69E9390B"/>
    <w:rsid w:val="69EAB24A"/>
    <w:rsid w:val="69F5DF6E"/>
    <w:rsid w:val="6A455DA0"/>
    <w:rsid w:val="6A69091A"/>
    <w:rsid w:val="6A7F3AB6"/>
    <w:rsid w:val="6A8244A7"/>
    <w:rsid w:val="6A864703"/>
    <w:rsid w:val="6A8C0BE6"/>
    <w:rsid w:val="6A8F69C6"/>
    <w:rsid w:val="6ACE677E"/>
    <w:rsid w:val="6AD68856"/>
    <w:rsid w:val="6AE3BA6B"/>
    <w:rsid w:val="6AE412FE"/>
    <w:rsid w:val="6AED5FC9"/>
    <w:rsid w:val="6AF3B3B0"/>
    <w:rsid w:val="6AF9142F"/>
    <w:rsid w:val="6B2032C8"/>
    <w:rsid w:val="6B3A7343"/>
    <w:rsid w:val="6B3E5104"/>
    <w:rsid w:val="6B584F50"/>
    <w:rsid w:val="6B5AEBCF"/>
    <w:rsid w:val="6B749136"/>
    <w:rsid w:val="6B8779F8"/>
    <w:rsid w:val="6B8AFD4C"/>
    <w:rsid w:val="6B8F6CFD"/>
    <w:rsid w:val="6B980D3C"/>
    <w:rsid w:val="6BAA14A1"/>
    <w:rsid w:val="6BC347B0"/>
    <w:rsid w:val="6BC49706"/>
    <w:rsid w:val="6BF7A6C5"/>
    <w:rsid w:val="6C014DB4"/>
    <w:rsid w:val="6C091E81"/>
    <w:rsid w:val="6C092E0A"/>
    <w:rsid w:val="6C16B106"/>
    <w:rsid w:val="6C2607E0"/>
    <w:rsid w:val="6C6FAEFC"/>
    <w:rsid w:val="6C7865B7"/>
    <w:rsid w:val="6C89FDFA"/>
    <w:rsid w:val="6C8E86C7"/>
    <w:rsid w:val="6C9E37A7"/>
    <w:rsid w:val="6CB3CF4B"/>
    <w:rsid w:val="6CB4F721"/>
    <w:rsid w:val="6CCADBFF"/>
    <w:rsid w:val="6CCE97D9"/>
    <w:rsid w:val="6CF42B46"/>
    <w:rsid w:val="6CFA6D84"/>
    <w:rsid w:val="6CFC661F"/>
    <w:rsid w:val="6D063260"/>
    <w:rsid w:val="6D1EFBD1"/>
    <w:rsid w:val="6D317E28"/>
    <w:rsid w:val="6D4268A7"/>
    <w:rsid w:val="6D654B85"/>
    <w:rsid w:val="6D6BEC7D"/>
    <w:rsid w:val="6D7A20DD"/>
    <w:rsid w:val="6D807CB1"/>
    <w:rsid w:val="6D9BA14C"/>
    <w:rsid w:val="6DA711CE"/>
    <w:rsid w:val="6DAF6147"/>
    <w:rsid w:val="6DC6A514"/>
    <w:rsid w:val="6DD91051"/>
    <w:rsid w:val="6DD95AB6"/>
    <w:rsid w:val="6E194033"/>
    <w:rsid w:val="6E29525C"/>
    <w:rsid w:val="6E2AD630"/>
    <w:rsid w:val="6E3C8343"/>
    <w:rsid w:val="6E4AC5E3"/>
    <w:rsid w:val="6E8CDD2F"/>
    <w:rsid w:val="6E96AE12"/>
    <w:rsid w:val="6E9D55A9"/>
    <w:rsid w:val="6ED0B511"/>
    <w:rsid w:val="6F06ACAC"/>
    <w:rsid w:val="6F075616"/>
    <w:rsid w:val="6F123F59"/>
    <w:rsid w:val="6F45CAFE"/>
    <w:rsid w:val="6F591319"/>
    <w:rsid w:val="6F61FA1A"/>
    <w:rsid w:val="6FAF05FA"/>
    <w:rsid w:val="6FC9C36A"/>
    <w:rsid w:val="6FCF3ADB"/>
    <w:rsid w:val="6FD4842E"/>
    <w:rsid w:val="6FD65EB3"/>
    <w:rsid w:val="6FDBEEBD"/>
    <w:rsid w:val="6FDE339D"/>
    <w:rsid w:val="6FEDF6EA"/>
    <w:rsid w:val="6FFFC618"/>
    <w:rsid w:val="703B30F0"/>
    <w:rsid w:val="7045505A"/>
    <w:rsid w:val="7083DF7A"/>
    <w:rsid w:val="70B7DAEF"/>
    <w:rsid w:val="70C9D698"/>
    <w:rsid w:val="70D36155"/>
    <w:rsid w:val="70E33B23"/>
    <w:rsid w:val="7100C25C"/>
    <w:rsid w:val="7104328F"/>
    <w:rsid w:val="711792A5"/>
    <w:rsid w:val="711FE61A"/>
    <w:rsid w:val="71256E74"/>
    <w:rsid w:val="7129D226"/>
    <w:rsid w:val="712C8BC7"/>
    <w:rsid w:val="716A37DF"/>
    <w:rsid w:val="716D6384"/>
    <w:rsid w:val="7170B519"/>
    <w:rsid w:val="7172B1D0"/>
    <w:rsid w:val="71809D29"/>
    <w:rsid w:val="71931C55"/>
    <w:rsid w:val="719432BC"/>
    <w:rsid w:val="71C4AAA4"/>
    <w:rsid w:val="71CCF7E9"/>
    <w:rsid w:val="71F58DE0"/>
    <w:rsid w:val="722CCC7B"/>
    <w:rsid w:val="722D4A26"/>
    <w:rsid w:val="723E24DE"/>
    <w:rsid w:val="72478617"/>
    <w:rsid w:val="7263DCBA"/>
    <w:rsid w:val="7274FD58"/>
    <w:rsid w:val="7276A8CA"/>
    <w:rsid w:val="72822CC6"/>
    <w:rsid w:val="728958C8"/>
    <w:rsid w:val="728E45F2"/>
    <w:rsid w:val="72CAE8CD"/>
    <w:rsid w:val="72DEA473"/>
    <w:rsid w:val="72E163E6"/>
    <w:rsid w:val="72E31AA4"/>
    <w:rsid w:val="7301B871"/>
    <w:rsid w:val="7315811E"/>
    <w:rsid w:val="731C0BB4"/>
    <w:rsid w:val="732AF36F"/>
    <w:rsid w:val="732D02EA"/>
    <w:rsid w:val="732DC531"/>
    <w:rsid w:val="7352F2BB"/>
    <w:rsid w:val="7370C6FE"/>
    <w:rsid w:val="738FD8EC"/>
    <w:rsid w:val="73AD566C"/>
    <w:rsid w:val="73B84412"/>
    <w:rsid w:val="73BCB661"/>
    <w:rsid w:val="73C5E1E8"/>
    <w:rsid w:val="73D80BE8"/>
    <w:rsid w:val="73D89C70"/>
    <w:rsid w:val="73EEEEA1"/>
    <w:rsid w:val="73F87BAA"/>
    <w:rsid w:val="7415E82F"/>
    <w:rsid w:val="741F169F"/>
    <w:rsid w:val="74237104"/>
    <w:rsid w:val="743B6226"/>
    <w:rsid w:val="743B6ECA"/>
    <w:rsid w:val="74433752"/>
    <w:rsid w:val="74466B63"/>
    <w:rsid w:val="744DC93B"/>
    <w:rsid w:val="74575724"/>
    <w:rsid w:val="7460C146"/>
    <w:rsid w:val="74735971"/>
    <w:rsid w:val="747A4A2C"/>
    <w:rsid w:val="74A57291"/>
    <w:rsid w:val="74A61E78"/>
    <w:rsid w:val="74A961AA"/>
    <w:rsid w:val="74B4AAEE"/>
    <w:rsid w:val="74C68C01"/>
    <w:rsid w:val="74CCE72B"/>
    <w:rsid w:val="74D33424"/>
    <w:rsid w:val="74DCC9EB"/>
    <w:rsid w:val="74F2D715"/>
    <w:rsid w:val="750AADA1"/>
    <w:rsid w:val="753CE424"/>
    <w:rsid w:val="7562F6DF"/>
    <w:rsid w:val="7583085B"/>
    <w:rsid w:val="75904DEC"/>
    <w:rsid w:val="75912F59"/>
    <w:rsid w:val="75A5CBA8"/>
    <w:rsid w:val="75C08C9A"/>
    <w:rsid w:val="75C36B07"/>
    <w:rsid w:val="75CFAF06"/>
    <w:rsid w:val="75D33656"/>
    <w:rsid w:val="75DD9C7F"/>
    <w:rsid w:val="75FBEFF2"/>
    <w:rsid w:val="760A03DE"/>
    <w:rsid w:val="76196538"/>
    <w:rsid w:val="762315CD"/>
    <w:rsid w:val="7638F822"/>
    <w:rsid w:val="76646DC7"/>
    <w:rsid w:val="767E166D"/>
    <w:rsid w:val="76A8C0FE"/>
    <w:rsid w:val="76BD9EFA"/>
    <w:rsid w:val="76E0FE65"/>
    <w:rsid w:val="76E140F7"/>
    <w:rsid w:val="7720560D"/>
    <w:rsid w:val="77372D3C"/>
    <w:rsid w:val="7752CFDF"/>
    <w:rsid w:val="775850AB"/>
    <w:rsid w:val="776FB6E2"/>
    <w:rsid w:val="7773AE35"/>
    <w:rsid w:val="77834AC4"/>
    <w:rsid w:val="77AA7624"/>
    <w:rsid w:val="77B69FFE"/>
    <w:rsid w:val="77BD2D58"/>
    <w:rsid w:val="77CDF5F6"/>
    <w:rsid w:val="77D89B7A"/>
    <w:rsid w:val="77E53D47"/>
    <w:rsid w:val="780B6052"/>
    <w:rsid w:val="7812826C"/>
    <w:rsid w:val="7819A044"/>
    <w:rsid w:val="78220169"/>
    <w:rsid w:val="782875AC"/>
    <w:rsid w:val="78344353"/>
    <w:rsid w:val="784B061C"/>
    <w:rsid w:val="78599871"/>
    <w:rsid w:val="78725DE3"/>
    <w:rsid w:val="788545FD"/>
    <w:rsid w:val="78973079"/>
    <w:rsid w:val="78A286F8"/>
    <w:rsid w:val="78A96F28"/>
    <w:rsid w:val="78CBEF73"/>
    <w:rsid w:val="790BE577"/>
    <w:rsid w:val="7925B9BC"/>
    <w:rsid w:val="793A5109"/>
    <w:rsid w:val="7940FD91"/>
    <w:rsid w:val="795E3350"/>
    <w:rsid w:val="795EA54C"/>
    <w:rsid w:val="795F69C7"/>
    <w:rsid w:val="797A66BE"/>
    <w:rsid w:val="7982A4DC"/>
    <w:rsid w:val="79BB78EA"/>
    <w:rsid w:val="79C0FEBD"/>
    <w:rsid w:val="79D28BFC"/>
    <w:rsid w:val="79F614FB"/>
    <w:rsid w:val="79FE00FB"/>
    <w:rsid w:val="7A1C0487"/>
    <w:rsid w:val="7A1C6B04"/>
    <w:rsid w:val="7A1CACCF"/>
    <w:rsid w:val="7A2BC284"/>
    <w:rsid w:val="7A2C6CDB"/>
    <w:rsid w:val="7A578E99"/>
    <w:rsid w:val="7A7950B1"/>
    <w:rsid w:val="7A7E8F21"/>
    <w:rsid w:val="7AA5FA43"/>
    <w:rsid w:val="7AAA7745"/>
    <w:rsid w:val="7AB05AD9"/>
    <w:rsid w:val="7ACCB09C"/>
    <w:rsid w:val="7ADB336D"/>
    <w:rsid w:val="7AF4A00C"/>
    <w:rsid w:val="7B058043"/>
    <w:rsid w:val="7B2D6BF5"/>
    <w:rsid w:val="7B8F6334"/>
    <w:rsid w:val="7B90FB87"/>
    <w:rsid w:val="7B936F38"/>
    <w:rsid w:val="7B96F3F1"/>
    <w:rsid w:val="7B9BA987"/>
    <w:rsid w:val="7BA35181"/>
    <w:rsid w:val="7BC44B82"/>
    <w:rsid w:val="7BE436D5"/>
    <w:rsid w:val="7BFCC67C"/>
    <w:rsid w:val="7C07FBB0"/>
    <w:rsid w:val="7C0BC94E"/>
    <w:rsid w:val="7C0E6AC8"/>
    <w:rsid w:val="7C19D094"/>
    <w:rsid w:val="7C2ACE0E"/>
    <w:rsid w:val="7C3FEB3A"/>
    <w:rsid w:val="7C50C45A"/>
    <w:rsid w:val="7C55DB8C"/>
    <w:rsid w:val="7C612818"/>
    <w:rsid w:val="7C8FC163"/>
    <w:rsid w:val="7C996B3A"/>
    <w:rsid w:val="7C9FF0B1"/>
    <w:rsid w:val="7CADF239"/>
    <w:rsid w:val="7CBF1BCA"/>
    <w:rsid w:val="7CD68AB4"/>
    <w:rsid w:val="7CE07279"/>
    <w:rsid w:val="7CE923CA"/>
    <w:rsid w:val="7CF58988"/>
    <w:rsid w:val="7CF8975C"/>
    <w:rsid w:val="7CFFD283"/>
    <w:rsid w:val="7D13BE72"/>
    <w:rsid w:val="7D1E8480"/>
    <w:rsid w:val="7D558642"/>
    <w:rsid w:val="7D5B3C1B"/>
    <w:rsid w:val="7D90E2A6"/>
    <w:rsid w:val="7D99D981"/>
    <w:rsid w:val="7DA7AEBC"/>
    <w:rsid w:val="7DABC833"/>
    <w:rsid w:val="7DBC7652"/>
    <w:rsid w:val="7DC12FDA"/>
    <w:rsid w:val="7DC311ED"/>
    <w:rsid w:val="7DE3E7E5"/>
    <w:rsid w:val="7DF1527D"/>
    <w:rsid w:val="7E070AB0"/>
    <w:rsid w:val="7E144A54"/>
    <w:rsid w:val="7E2F3857"/>
    <w:rsid w:val="7E30BFE5"/>
    <w:rsid w:val="7E37EC14"/>
    <w:rsid w:val="7E3F00DA"/>
    <w:rsid w:val="7E524FFB"/>
    <w:rsid w:val="7E5D34E4"/>
    <w:rsid w:val="7E6655B7"/>
    <w:rsid w:val="7E720E52"/>
    <w:rsid w:val="7E755F24"/>
    <w:rsid w:val="7E83AE8F"/>
    <w:rsid w:val="7E92F52C"/>
    <w:rsid w:val="7E952F09"/>
    <w:rsid w:val="7E98C8F9"/>
    <w:rsid w:val="7E9D3C94"/>
    <w:rsid w:val="7EA80705"/>
    <w:rsid w:val="7ECA652F"/>
    <w:rsid w:val="7F0E1E97"/>
    <w:rsid w:val="7F0E5F1A"/>
    <w:rsid w:val="7F10C2B9"/>
    <w:rsid w:val="7F1A9DCC"/>
    <w:rsid w:val="7F236D93"/>
    <w:rsid w:val="7F44DDED"/>
    <w:rsid w:val="7F454CC2"/>
    <w:rsid w:val="7F4827D2"/>
    <w:rsid w:val="7F4C027F"/>
    <w:rsid w:val="7F4D8150"/>
    <w:rsid w:val="7F519D5C"/>
    <w:rsid w:val="7F667871"/>
    <w:rsid w:val="7FC0A4CD"/>
    <w:rsid w:val="7FC479DC"/>
    <w:rsid w:val="7FC7C50F"/>
    <w:rsid w:val="7FDB3340"/>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31227E"/>
  <w15:docId w15:val="{9E154DEC-ACF3-4462-90BB-7B8153F744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AE07FC"/>
    <w:pPr>
      <w:spacing w:after="0" w:line="240" w:lineRule="auto"/>
    </w:pPr>
    <w:rPr>
      <w:rFonts w:eastAsiaTheme="minorEastAsia"/>
      <w:lang w:eastAsia="nl-NL"/>
    </w:rPr>
  </w:style>
  <w:style w:type="paragraph" w:styleId="Kop1">
    <w:name w:val="heading 1"/>
    <w:basedOn w:val="Standaard"/>
    <w:next w:val="Standaard"/>
    <w:link w:val="Kop1Char"/>
    <w:uiPriority w:val="9"/>
    <w:qFormat/>
    <w:rsid w:val="0027658B"/>
    <w:pPr>
      <w:keepNext/>
      <w:keepLines/>
      <w:numPr>
        <w:numId w:val="2"/>
      </w:numPr>
      <w:tabs>
        <w:tab w:val="left" w:pos="567"/>
      </w:tabs>
      <w:outlineLvl w:val="0"/>
    </w:pPr>
    <w:rPr>
      <w:rFonts w:ascii="Calibri" w:eastAsiaTheme="majorEastAsia" w:hAnsi="Calibri" w:cstheme="majorBidi"/>
      <w:b/>
      <w:sz w:val="36"/>
      <w:szCs w:val="32"/>
    </w:rPr>
  </w:style>
  <w:style w:type="paragraph" w:styleId="Kop2">
    <w:name w:val="heading 2"/>
    <w:basedOn w:val="Kop1"/>
    <w:next w:val="Standaard"/>
    <w:link w:val="Kop2Char"/>
    <w:uiPriority w:val="9"/>
    <w:unhideWhenUsed/>
    <w:qFormat/>
    <w:rsid w:val="0027658B"/>
    <w:pPr>
      <w:numPr>
        <w:ilvl w:val="1"/>
      </w:numPr>
      <w:spacing w:after="120"/>
      <w:outlineLvl w:val="1"/>
    </w:pPr>
    <w:rPr>
      <w:b w:val="0"/>
      <w:sz w:val="28"/>
      <w:szCs w:val="26"/>
    </w:rPr>
  </w:style>
  <w:style w:type="paragraph" w:styleId="Kop3">
    <w:name w:val="heading 3"/>
    <w:basedOn w:val="Standaard"/>
    <w:next w:val="Standaard"/>
    <w:link w:val="Kop3Char"/>
    <w:uiPriority w:val="9"/>
    <w:semiHidden/>
    <w:unhideWhenUsed/>
    <w:qFormat/>
    <w:rsid w:val="004D4C8D"/>
    <w:pPr>
      <w:keepNext/>
      <w:keepLines/>
      <w:numPr>
        <w:ilvl w:val="2"/>
        <w:numId w:val="2"/>
      </w:numPr>
      <w:spacing w:before="4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Char"/>
    <w:uiPriority w:val="9"/>
    <w:semiHidden/>
    <w:unhideWhenUsed/>
    <w:qFormat/>
    <w:rsid w:val="0027658B"/>
    <w:pPr>
      <w:keepNext/>
      <w:keepLines/>
      <w:numPr>
        <w:ilvl w:val="3"/>
        <w:numId w:val="2"/>
      </w:numPr>
      <w:spacing w:before="40"/>
      <w:outlineLvl w:val="3"/>
    </w:pPr>
    <w:rPr>
      <w:rFonts w:asciiTheme="majorHAnsi" w:eastAsiaTheme="majorEastAsia" w:hAnsiTheme="majorHAnsi" w:cstheme="majorBidi"/>
      <w:i/>
      <w:iCs/>
      <w:color w:val="2F5496" w:themeColor="accent1" w:themeShade="BF"/>
    </w:rPr>
  </w:style>
  <w:style w:type="paragraph" w:styleId="Kop5">
    <w:name w:val="heading 5"/>
    <w:basedOn w:val="Standaard"/>
    <w:next w:val="Standaard"/>
    <w:link w:val="Kop5Char"/>
    <w:uiPriority w:val="9"/>
    <w:semiHidden/>
    <w:unhideWhenUsed/>
    <w:qFormat/>
    <w:rsid w:val="0027658B"/>
    <w:pPr>
      <w:keepNext/>
      <w:keepLines/>
      <w:numPr>
        <w:ilvl w:val="4"/>
        <w:numId w:val="2"/>
      </w:numPr>
      <w:spacing w:before="40"/>
      <w:outlineLvl w:val="4"/>
    </w:pPr>
    <w:rPr>
      <w:rFonts w:asciiTheme="majorHAnsi" w:eastAsiaTheme="majorEastAsia" w:hAnsiTheme="majorHAnsi" w:cstheme="majorBidi"/>
      <w:color w:val="2F5496" w:themeColor="accent1" w:themeShade="BF"/>
    </w:rPr>
  </w:style>
  <w:style w:type="paragraph" w:styleId="Kop6">
    <w:name w:val="heading 6"/>
    <w:basedOn w:val="Standaard"/>
    <w:next w:val="Standaard"/>
    <w:link w:val="Kop6Char"/>
    <w:uiPriority w:val="9"/>
    <w:semiHidden/>
    <w:unhideWhenUsed/>
    <w:qFormat/>
    <w:rsid w:val="0027658B"/>
    <w:pPr>
      <w:keepNext/>
      <w:keepLines/>
      <w:numPr>
        <w:ilvl w:val="5"/>
        <w:numId w:val="2"/>
      </w:numPr>
      <w:spacing w:before="40"/>
      <w:outlineLvl w:val="5"/>
    </w:pPr>
    <w:rPr>
      <w:rFonts w:asciiTheme="majorHAnsi" w:eastAsiaTheme="majorEastAsia" w:hAnsiTheme="majorHAnsi" w:cstheme="majorBidi"/>
      <w:color w:val="1F3763" w:themeColor="accent1" w:themeShade="7F"/>
    </w:rPr>
  </w:style>
  <w:style w:type="paragraph" w:styleId="Kop7">
    <w:name w:val="heading 7"/>
    <w:basedOn w:val="Standaard"/>
    <w:next w:val="Standaard"/>
    <w:link w:val="Kop7Char"/>
    <w:uiPriority w:val="9"/>
    <w:semiHidden/>
    <w:unhideWhenUsed/>
    <w:qFormat/>
    <w:rsid w:val="0027658B"/>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Kop8">
    <w:name w:val="heading 8"/>
    <w:basedOn w:val="Standaard"/>
    <w:next w:val="Standaard"/>
    <w:link w:val="Kop8Char"/>
    <w:uiPriority w:val="9"/>
    <w:semiHidden/>
    <w:unhideWhenUsed/>
    <w:qFormat/>
    <w:rsid w:val="0027658B"/>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27658B"/>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27658B"/>
    <w:rPr>
      <w:rFonts w:ascii="Calibri" w:eastAsiaTheme="majorEastAsia" w:hAnsi="Calibri" w:cstheme="majorBidi"/>
      <w:b/>
      <w:sz w:val="36"/>
      <w:szCs w:val="32"/>
      <w:lang w:eastAsia="nl-NL"/>
    </w:rPr>
  </w:style>
  <w:style w:type="paragraph" w:customStyle="1" w:styleId="NLactiefhoofdtekst">
    <w:name w:val="NL actief (hoofdtekst)"/>
    <w:qFormat/>
    <w:rsid w:val="00DE31A1"/>
    <w:pPr>
      <w:spacing w:after="120" w:line="276" w:lineRule="auto"/>
    </w:pPr>
    <w:rPr>
      <w:rFonts w:ascii="Roboto" w:hAnsi="Roboto"/>
      <w:sz w:val="20"/>
    </w:rPr>
  </w:style>
  <w:style w:type="paragraph" w:customStyle="1" w:styleId="NLActief2">
    <w:name w:val="NL Actief 2"/>
    <w:basedOn w:val="NLActief1"/>
    <w:next w:val="NLactiefhoofdtekst"/>
    <w:link w:val="NLActief2Char"/>
    <w:qFormat/>
    <w:rsid w:val="008C625F"/>
    <w:pPr>
      <w:numPr>
        <w:ilvl w:val="1"/>
      </w:numPr>
    </w:pPr>
    <w:rPr>
      <w:sz w:val="28"/>
      <w:szCs w:val="24"/>
      <w:shd w:val="clear" w:color="auto" w:fill="F3E03A"/>
    </w:rPr>
  </w:style>
  <w:style w:type="character" w:customStyle="1" w:styleId="NLActief2Char">
    <w:name w:val="NL Actief 2 Char"/>
    <w:basedOn w:val="Standaardalinea-lettertype"/>
    <w:link w:val="NLActief2"/>
    <w:rsid w:val="008C625F"/>
    <w:rPr>
      <w:rFonts w:ascii="Calibri" w:hAnsi="Calibri"/>
      <w:b/>
      <w:sz w:val="28"/>
      <w:szCs w:val="24"/>
    </w:rPr>
  </w:style>
  <w:style w:type="paragraph" w:customStyle="1" w:styleId="NLActief1">
    <w:name w:val="NL Actief 1"/>
    <w:next w:val="NLactiefhoofdtekst"/>
    <w:link w:val="NLActief1Char"/>
    <w:qFormat/>
    <w:rsid w:val="008C625F"/>
    <w:pPr>
      <w:numPr>
        <w:numId w:val="1"/>
      </w:numPr>
      <w:tabs>
        <w:tab w:val="left" w:pos="567"/>
      </w:tabs>
      <w:spacing w:after="0" w:line="240" w:lineRule="auto"/>
    </w:pPr>
    <w:rPr>
      <w:rFonts w:ascii="Calibri" w:hAnsi="Calibri"/>
      <w:b/>
      <w:sz w:val="36"/>
      <w:shd w:val="clear" w:color="auto" w:fill="000000" w:themeFill="text1"/>
    </w:rPr>
  </w:style>
  <w:style w:type="character" w:customStyle="1" w:styleId="NLActief1Char">
    <w:name w:val="NL Actief 1 Char"/>
    <w:basedOn w:val="Standaardalinea-lettertype"/>
    <w:link w:val="NLActief1"/>
    <w:rsid w:val="008C625F"/>
    <w:rPr>
      <w:rFonts w:ascii="Calibri" w:hAnsi="Calibri"/>
      <w:b/>
      <w:sz w:val="36"/>
    </w:rPr>
  </w:style>
  <w:style w:type="paragraph" w:customStyle="1" w:styleId="NLActief3">
    <w:name w:val="NL Actief 3"/>
    <w:next w:val="NLactiefhoofdtekst"/>
    <w:link w:val="NLActief3Char"/>
    <w:qFormat/>
    <w:rsid w:val="000102B0"/>
    <w:pPr>
      <w:spacing w:after="0" w:line="276" w:lineRule="auto"/>
    </w:pPr>
    <w:rPr>
      <w:rFonts w:ascii="Sequel Neue" w:hAnsi="Sequel Neue"/>
      <w:sz w:val="20"/>
      <w:szCs w:val="18"/>
    </w:rPr>
  </w:style>
  <w:style w:type="character" w:customStyle="1" w:styleId="NLActief3Char">
    <w:name w:val="NL Actief 3 Char"/>
    <w:basedOn w:val="Standaardalinea-lettertype"/>
    <w:link w:val="NLActief3"/>
    <w:rsid w:val="000102B0"/>
    <w:rPr>
      <w:rFonts w:ascii="Sequel Neue" w:hAnsi="Sequel Neue"/>
      <w:sz w:val="20"/>
      <w:szCs w:val="18"/>
    </w:rPr>
  </w:style>
  <w:style w:type="paragraph" w:styleId="Geenafstand">
    <w:name w:val="No Spacing"/>
    <w:link w:val="GeenafstandChar"/>
    <w:uiPriority w:val="1"/>
    <w:qFormat/>
    <w:rsid w:val="004D4C8D"/>
    <w:pPr>
      <w:spacing w:after="0" w:line="240" w:lineRule="auto"/>
    </w:pPr>
    <w:rPr>
      <w:rFonts w:ascii="Calibri" w:eastAsia="Times New Roman" w:hAnsi="Calibri" w:cs="Times New Roman"/>
    </w:rPr>
  </w:style>
  <w:style w:type="character" w:customStyle="1" w:styleId="GeenafstandChar">
    <w:name w:val="Geen afstand Char"/>
    <w:basedOn w:val="Standaardalinea-lettertype"/>
    <w:link w:val="Geenafstand"/>
    <w:uiPriority w:val="1"/>
    <w:locked/>
    <w:rsid w:val="004D4C8D"/>
    <w:rPr>
      <w:rFonts w:ascii="Calibri" w:eastAsia="Times New Roman" w:hAnsi="Calibri" w:cs="Times New Roman"/>
    </w:rPr>
  </w:style>
  <w:style w:type="paragraph" w:styleId="Koptekst">
    <w:name w:val="header"/>
    <w:basedOn w:val="Standaard"/>
    <w:link w:val="KoptekstChar"/>
    <w:uiPriority w:val="99"/>
    <w:unhideWhenUsed/>
    <w:rsid w:val="004D4C8D"/>
    <w:pPr>
      <w:tabs>
        <w:tab w:val="center" w:pos="4536"/>
        <w:tab w:val="right" w:pos="9072"/>
      </w:tabs>
    </w:pPr>
  </w:style>
  <w:style w:type="character" w:customStyle="1" w:styleId="KoptekstChar">
    <w:name w:val="Koptekst Char"/>
    <w:basedOn w:val="Standaardalinea-lettertype"/>
    <w:link w:val="Koptekst"/>
    <w:uiPriority w:val="99"/>
    <w:rsid w:val="004D4C8D"/>
    <w:rPr>
      <w:rFonts w:eastAsiaTheme="minorEastAsia"/>
      <w:lang w:eastAsia="nl-NL"/>
    </w:rPr>
  </w:style>
  <w:style w:type="paragraph" w:styleId="Voettekst">
    <w:name w:val="footer"/>
    <w:basedOn w:val="Standaard"/>
    <w:link w:val="VoettekstChar"/>
    <w:uiPriority w:val="99"/>
    <w:unhideWhenUsed/>
    <w:rsid w:val="004D4C8D"/>
    <w:pPr>
      <w:tabs>
        <w:tab w:val="center" w:pos="4536"/>
        <w:tab w:val="right" w:pos="9072"/>
      </w:tabs>
    </w:pPr>
  </w:style>
  <w:style w:type="character" w:customStyle="1" w:styleId="VoettekstChar">
    <w:name w:val="Voettekst Char"/>
    <w:basedOn w:val="Standaardalinea-lettertype"/>
    <w:link w:val="Voettekst"/>
    <w:uiPriority w:val="99"/>
    <w:rsid w:val="004D4C8D"/>
    <w:rPr>
      <w:rFonts w:eastAsiaTheme="minorEastAsia"/>
      <w:lang w:eastAsia="nl-NL"/>
    </w:rPr>
  </w:style>
  <w:style w:type="character" w:customStyle="1" w:styleId="Kop2Char">
    <w:name w:val="Kop 2 Char"/>
    <w:basedOn w:val="Standaardalinea-lettertype"/>
    <w:link w:val="Kop2"/>
    <w:uiPriority w:val="9"/>
    <w:rsid w:val="0027658B"/>
    <w:rPr>
      <w:rFonts w:ascii="Calibri" w:eastAsiaTheme="majorEastAsia" w:hAnsi="Calibri" w:cstheme="majorBidi"/>
      <w:sz w:val="28"/>
      <w:szCs w:val="26"/>
      <w:lang w:eastAsia="nl-NL"/>
    </w:rPr>
  </w:style>
  <w:style w:type="character" w:customStyle="1" w:styleId="Kop3Char">
    <w:name w:val="Kop 3 Char"/>
    <w:basedOn w:val="Standaardalinea-lettertype"/>
    <w:link w:val="Kop3"/>
    <w:uiPriority w:val="9"/>
    <w:semiHidden/>
    <w:rsid w:val="004D4C8D"/>
    <w:rPr>
      <w:rFonts w:asciiTheme="majorHAnsi" w:eastAsiaTheme="majorEastAsia" w:hAnsiTheme="majorHAnsi" w:cstheme="majorBidi"/>
      <w:color w:val="1F3763" w:themeColor="accent1" w:themeShade="7F"/>
      <w:sz w:val="24"/>
      <w:szCs w:val="24"/>
      <w:lang w:eastAsia="nl-NL"/>
    </w:rPr>
  </w:style>
  <w:style w:type="table" w:styleId="Tabelraster">
    <w:name w:val="Table Grid"/>
    <w:basedOn w:val="Standaardtabel"/>
    <w:uiPriority w:val="39"/>
    <w:rsid w:val="004D4C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2">
    <w:name w:val="toc 2"/>
    <w:basedOn w:val="Standaard"/>
    <w:next w:val="Standaard"/>
    <w:autoRedefine/>
    <w:uiPriority w:val="39"/>
    <w:unhideWhenUsed/>
    <w:rsid w:val="00E4024B"/>
    <w:pPr>
      <w:tabs>
        <w:tab w:val="left" w:pos="567"/>
        <w:tab w:val="right" w:leader="dot" w:pos="9072"/>
      </w:tabs>
      <w:spacing w:after="100"/>
    </w:pPr>
  </w:style>
  <w:style w:type="paragraph" w:styleId="Inhopg1">
    <w:name w:val="toc 1"/>
    <w:basedOn w:val="Standaard"/>
    <w:next w:val="Standaard"/>
    <w:autoRedefine/>
    <w:uiPriority w:val="39"/>
    <w:unhideWhenUsed/>
    <w:rsid w:val="00E4024B"/>
    <w:pPr>
      <w:tabs>
        <w:tab w:val="left" w:pos="567"/>
        <w:tab w:val="right" w:leader="dot" w:pos="9072"/>
      </w:tabs>
      <w:spacing w:before="120" w:after="60"/>
    </w:pPr>
    <w:rPr>
      <w:b/>
    </w:rPr>
  </w:style>
  <w:style w:type="paragraph" w:styleId="Inhopg3">
    <w:name w:val="toc 3"/>
    <w:basedOn w:val="Standaard"/>
    <w:next w:val="Standaard"/>
    <w:autoRedefine/>
    <w:uiPriority w:val="39"/>
    <w:unhideWhenUsed/>
    <w:rsid w:val="00EB5B72"/>
    <w:pPr>
      <w:spacing w:after="100"/>
      <w:ind w:left="440"/>
    </w:pPr>
  </w:style>
  <w:style w:type="character" w:styleId="Hyperlink">
    <w:name w:val="Hyperlink"/>
    <w:basedOn w:val="Standaardalinea-lettertype"/>
    <w:uiPriority w:val="99"/>
    <w:unhideWhenUsed/>
    <w:rsid w:val="00EB5B72"/>
    <w:rPr>
      <w:color w:val="0563C1" w:themeColor="hyperlink"/>
      <w:u w:val="single"/>
    </w:rPr>
  </w:style>
  <w:style w:type="paragraph" w:styleId="Ballontekst">
    <w:name w:val="Balloon Text"/>
    <w:basedOn w:val="Standaard"/>
    <w:link w:val="BallontekstChar"/>
    <w:uiPriority w:val="99"/>
    <w:semiHidden/>
    <w:unhideWhenUsed/>
    <w:rsid w:val="001E60CD"/>
    <w:rPr>
      <w:rFonts w:ascii="Arial" w:hAnsi="Arial" w:cs="Arial"/>
      <w:sz w:val="18"/>
      <w:szCs w:val="18"/>
    </w:rPr>
  </w:style>
  <w:style w:type="character" w:customStyle="1" w:styleId="BallontekstChar">
    <w:name w:val="Ballontekst Char"/>
    <w:basedOn w:val="Standaardalinea-lettertype"/>
    <w:link w:val="Ballontekst"/>
    <w:uiPriority w:val="99"/>
    <w:semiHidden/>
    <w:rsid w:val="001E60CD"/>
    <w:rPr>
      <w:rFonts w:ascii="Arial" w:eastAsiaTheme="minorEastAsia" w:hAnsi="Arial" w:cs="Arial"/>
      <w:sz w:val="18"/>
      <w:szCs w:val="18"/>
      <w:lang w:eastAsia="nl-NL"/>
    </w:rPr>
  </w:style>
  <w:style w:type="paragraph" w:styleId="Voetnoottekst">
    <w:name w:val="footnote text"/>
    <w:basedOn w:val="Standaard"/>
    <w:link w:val="VoetnoottekstChar"/>
    <w:uiPriority w:val="99"/>
    <w:semiHidden/>
    <w:unhideWhenUsed/>
    <w:rsid w:val="003F79EC"/>
    <w:rPr>
      <w:sz w:val="20"/>
      <w:szCs w:val="20"/>
    </w:rPr>
  </w:style>
  <w:style w:type="character" w:customStyle="1" w:styleId="VoetnoottekstChar">
    <w:name w:val="Voetnoottekst Char"/>
    <w:basedOn w:val="Standaardalinea-lettertype"/>
    <w:link w:val="Voetnoottekst"/>
    <w:uiPriority w:val="99"/>
    <w:semiHidden/>
    <w:rsid w:val="003F79EC"/>
    <w:rPr>
      <w:rFonts w:eastAsiaTheme="minorEastAsia"/>
      <w:sz w:val="20"/>
      <w:szCs w:val="20"/>
      <w:lang w:eastAsia="nl-NL"/>
    </w:rPr>
  </w:style>
  <w:style w:type="character" w:styleId="Voetnootmarkering">
    <w:name w:val="footnote reference"/>
    <w:basedOn w:val="Standaardalinea-lettertype"/>
    <w:uiPriority w:val="99"/>
    <w:semiHidden/>
    <w:unhideWhenUsed/>
    <w:rsid w:val="003F79EC"/>
    <w:rPr>
      <w:vertAlign w:val="superscript"/>
    </w:rPr>
  </w:style>
  <w:style w:type="paragraph" w:styleId="Lijstalinea">
    <w:name w:val="List Paragraph"/>
    <w:basedOn w:val="Standaard"/>
    <w:uiPriority w:val="34"/>
    <w:qFormat/>
    <w:rsid w:val="0048218E"/>
    <w:pPr>
      <w:spacing w:after="160" w:line="259" w:lineRule="auto"/>
      <w:ind w:left="720"/>
      <w:contextualSpacing/>
    </w:pPr>
    <w:rPr>
      <w:rFonts w:eastAsiaTheme="minorHAnsi"/>
      <w:lang w:eastAsia="en-US"/>
    </w:rPr>
  </w:style>
  <w:style w:type="character" w:customStyle="1" w:styleId="Kop4Char">
    <w:name w:val="Kop 4 Char"/>
    <w:basedOn w:val="Standaardalinea-lettertype"/>
    <w:link w:val="Kop4"/>
    <w:uiPriority w:val="9"/>
    <w:semiHidden/>
    <w:rsid w:val="0027658B"/>
    <w:rPr>
      <w:rFonts w:asciiTheme="majorHAnsi" w:eastAsiaTheme="majorEastAsia" w:hAnsiTheme="majorHAnsi" w:cstheme="majorBidi"/>
      <w:i/>
      <w:iCs/>
      <w:color w:val="2F5496" w:themeColor="accent1" w:themeShade="BF"/>
      <w:lang w:eastAsia="nl-NL"/>
    </w:rPr>
  </w:style>
  <w:style w:type="character" w:customStyle="1" w:styleId="Kop5Char">
    <w:name w:val="Kop 5 Char"/>
    <w:basedOn w:val="Standaardalinea-lettertype"/>
    <w:link w:val="Kop5"/>
    <w:uiPriority w:val="9"/>
    <w:semiHidden/>
    <w:rsid w:val="0027658B"/>
    <w:rPr>
      <w:rFonts w:asciiTheme="majorHAnsi" w:eastAsiaTheme="majorEastAsia" w:hAnsiTheme="majorHAnsi" w:cstheme="majorBidi"/>
      <w:color w:val="2F5496" w:themeColor="accent1" w:themeShade="BF"/>
      <w:lang w:eastAsia="nl-NL"/>
    </w:rPr>
  </w:style>
  <w:style w:type="character" w:customStyle="1" w:styleId="Kop6Char">
    <w:name w:val="Kop 6 Char"/>
    <w:basedOn w:val="Standaardalinea-lettertype"/>
    <w:link w:val="Kop6"/>
    <w:uiPriority w:val="9"/>
    <w:semiHidden/>
    <w:rsid w:val="0027658B"/>
    <w:rPr>
      <w:rFonts w:asciiTheme="majorHAnsi" w:eastAsiaTheme="majorEastAsia" w:hAnsiTheme="majorHAnsi" w:cstheme="majorBidi"/>
      <w:color w:val="1F3763" w:themeColor="accent1" w:themeShade="7F"/>
      <w:lang w:eastAsia="nl-NL"/>
    </w:rPr>
  </w:style>
  <w:style w:type="character" w:customStyle="1" w:styleId="Kop7Char">
    <w:name w:val="Kop 7 Char"/>
    <w:basedOn w:val="Standaardalinea-lettertype"/>
    <w:link w:val="Kop7"/>
    <w:uiPriority w:val="9"/>
    <w:semiHidden/>
    <w:rsid w:val="0027658B"/>
    <w:rPr>
      <w:rFonts w:asciiTheme="majorHAnsi" w:eastAsiaTheme="majorEastAsia" w:hAnsiTheme="majorHAnsi" w:cstheme="majorBidi"/>
      <w:i/>
      <w:iCs/>
      <w:color w:val="1F3763" w:themeColor="accent1" w:themeShade="7F"/>
      <w:lang w:eastAsia="nl-NL"/>
    </w:rPr>
  </w:style>
  <w:style w:type="character" w:customStyle="1" w:styleId="Kop8Char">
    <w:name w:val="Kop 8 Char"/>
    <w:basedOn w:val="Standaardalinea-lettertype"/>
    <w:link w:val="Kop8"/>
    <w:uiPriority w:val="9"/>
    <w:semiHidden/>
    <w:rsid w:val="0027658B"/>
    <w:rPr>
      <w:rFonts w:asciiTheme="majorHAnsi" w:eastAsiaTheme="majorEastAsia" w:hAnsiTheme="majorHAnsi" w:cstheme="majorBidi"/>
      <w:color w:val="272727" w:themeColor="text1" w:themeTint="D8"/>
      <w:sz w:val="21"/>
      <w:szCs w:val="21"/>
      <w:lang w:eastAsia="nl-NL"/>
    </w:rPr>
  </w:style>
  <w:style w:type="character" w:customStyle="1" w:styleId="Kop9Char">
    <w:name w:val="Kop 9 Char"/>
    <w:basedOn w:val="Standaardalinea-lettertype"/>
    <w:link w:val="Kop9"/>
    <w:uiPriority w:val="9"/>
    <w:semiHidden/>
    <w:rsid w:val="0027658B"/>
    <w:rPr>
      <w:rFonts w:asciiTheme="majorHAnsi" w:eastAsiaTheme="majorEastAsia" w:hAnsiTheme="majorHAnsi" w:cstheme="majorBidi"/>
      <w:i/>
      <w:iCs/>
      <w:color w:val="272727" w:themeColor="text1" w:themeTint="D8"/>
      <w:sz w:val="21"/>
      <w:szCs w:val="21"/>
      <w:lang w:eastAsia="nl-NL"/>
    </w:rPr>
  </w:style>
  <w:style w:type="character" w:styleId="Verwijzingopmerking">
    <w:name w:val="annotation reference"/>
    <w:basedOn w:val="Standaardalinea-lettertype"/>
    <w:uiPriority w:val="99"/>
    <w:semiHidden/>
    <w:unhideWhenUsed/>
    <w:rsid w:val="00186F37"/>
    <w:rPr>
      <w:sz w:val="16"/>
      <w:szCs w:val="16"/>
    </w:rPr>
  </w:style>
  <w:style w:type="paragraph" w:styleId="Tekstopmerking">
    <w:name w:val="annotation text"/>
    <w:basedOn w:val="Standaard"/>
    <w:link w:val="TekstopmerkingChar"/>
    <w:uiPriority w:val="99"/>
    <w:unhideWhenUsed/>
    <w:rsid w:val="00186F37"/>
    <w:rPr>
      <w:sz w:val="20"/>
      <w:szCs w:val="20"/>
    </w:rPr>
  </w:style>
  <w:style w:type="character" w:customStyle="1" w:styleId="TekstopmerkingChar">
    <w:name w:val="Tekst opmerking Char"/>
    <w:basedOn w:val="Standaardalinea-lettertype"/>
    <w:link w:val="Tekstopmerking"/>
    <w:uiPriority w:val="99"/>
    <w:rsid w:val="00186F37"/>
    <w:rPr>
      <w:rFonts w:eastAsiaTheme="minorEastAsia"/>
      <w:sz w:val="20"/>
      <w:szCs w:val="20"/>
      <w:lang w:eastAsia="nl-NL"/>
    </w:rPr>
  </w:style>
  <w:style w:type="paragraph" w:styleId="Onderwerpvanopmerking">
    <w:name w:val="annotation subject"/>
    <w:basedOn w:val="Tekstopmerking"/>
    <w:next w:val="Tekstopmerking"/>
    <w:link w:val="OnderwerpvanopmerkingChar"/>
    <w:uiPriority w:val="99"/>
    <w:semiHidden/>
    <w:unhideWhenUsed/>
    <w:rsid w:val="00186F37"/>
    <w:rPr>
      <w:b/>
      <w:bCs/>
    </w:rPr>
  </w:style>
  <w:style w:type="character" w:customStyle="1" w:styleId="OnderwerpvanopmerkingChar">
    <w:name w:val="Onderwerp van opmerking Char"/>
    <w:basedOn w:val="TekstopmerkingChar"/>
    <w:link w:val="Onderwerpvanopmerking"/>
    <w:uiPriority w:val="99"/>
    <w:semiHidden/>
    <w:rsid w:val="00186F37"/>
    <w:rPr>
      <w:rFonts w:eastAsiaTheme="minorEastAsia"/>
      <w:b/>
      <w:bCs/>
      <w:sz w:val="20"/>
      <w:szCs w:val="20"/>
      <w:lang w:eastAsia="nl-NL"/>
    </w:rPr>
  </w:style>
  <w:style w:type="paragraph" w:customStyle="1" w:styleId="Default">
    <w:name w:val="Default"/>
    <w:rsid w:val="00B954C7"/>
    <w:pPr>
      <w:autoSpaceDE w:val="0"/>
      <w:autoSpaceDN w:val="0"/>
      <w:adjustRightInd w:val="0"/>
      <w:spacing w:after="0" w:line="240" w:lineRule="auto"/>
    </w:pPr>
    <w:rPr>
      <w:rFonts w:ascii="Calibri" w:hAnsi="Calibri" w:cs="Calibri"/>
      <w:color w:val="000000"/>
      <w:sz w:val="24"/>
      <w:szCs w:val="24"/>
    </w:rPr>
  </w:style>
  <w:style w:type="paragraph" w:styleId="Normaalweb">
    <w:name w:val="Normal (Web)"/>
    <w:basedOn w:val="Standaard"/>
    <w:uiPriority w:val="99"/>
    <w:semiHidden/>
    <w:unhideWhenUsed/>
    <w:rsid w:val="009304E1"/>
    <w:rPr>
      <w:rFonts w:ascii="Times New Roman" w:hAnsi="Times New Roman" w:cs="Times New Roman"/>
      <w:sz w:val="24"/>
      <w:szCs w:val="24"/>
    </w:rPr>
  </w:style>
  <w:style w:type="paragraph" w:customStyle="1" w:styleId="paragraph">
    <w:name w:val="paragraph"/>
    <w:basedOn w:val="Standaard"/>
    <w:rsid w:val="00E059C9"/>
    <w:pPr>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Standaardalinea-lettertype"/>
    <w:rsid w:val="00E059C9"/>
  </w:style>
  <w:style w:type="character" w:customStyle="1" w:styleId="eop">
    <w:name w:val="eop"/>
    <w:basedOn w:val="Standaardalinea-lettertype"/>
    <w:rsid w:val="00E059C9"/>
  </w:style>
  <w:style w:type="paragraph" w:styleId="Revisie">
    <w:name w:val="Revision"/>
    <w:hidden/>
    <w:uiPriority w:val="99"/>
    <w:semiHidden/>
    <w:rsid w:val="00EE1DA9"/>
    <w:pPr>
      <w:spacing w:after="0" w:line="240" w:lineRule="auto"/>
    </w:pPr>
    <w:rPr>
      <w:rFonts w:eastAsiaTheme="minorEastAsia"/>
      <w:lang w:eastAsia="nl-NL"/>
    </w:rPr>
  </w:style>
  <w:style w:type="table" w:customStyle="1" w:styleId="Rastertabel4-Accent11">
    <w:name w:val="Rastertabel 4 - Accent 11"/>
    <w:basedOn w:val="Standaardtabel"/>
    <w:uiPriority w:val="49"/>
    <w:rsid w:val="00CC6E2D"/>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Onopgelostemelding1">
    <w:name w:val="Onopgeloste melding1"/>
    <w:basedOn w:val="Standaardalinea-lettertype"/>
    <w:uiPriority w:val="99"/>
    <w:semiHidden/>
    <w:unhideWhenUsed/>
    <w:rsid w:val="00180AFC"/>
    <w:rPr>
      <w:color w:val="605E5C"/>
      <w:shd w:val="clear" w:color="auto" w:fill="E1DFDD"/>
    </w:rPr>
  </w:style>
  <w:style w:type="character" w:styleId="Onopgelostemelding">
    <w:name w:val="Unresolved Mention"/>
    <w:basedOn w:val="Standaardalinea-lettertype"/>
    <w:uiPriority w:val="99"/>
    <w:semiHidden/>
    <w:unhideWhenUsed/>
    <w:rsid w:val="002742D8"/>
    <w:rPr>
      <w:color w:val="605E5C"/>
      <w:shd w:val="clear" w:color="auto" w:fill="E1DFDD"/>
    </w:rPr>
  </w:style>
  <w:style w:type="character" w:styleId="GevolgdeHyperlink">
    <w:name w:val="FollowedHyperlink"/>
    <w:basedOn w:val="Standaardalinea-lettertype"/>
    <w:uiPriority w:val="99"/>
    <w:semiHidden/>
    <w:unhideWhenUsed/>
    <w:rsid w:val="0024476B"/>
    <w:rPr>
      <w:color w:val="954F72" w:themeColor="followedHyperlink"/>
      <w:u w:val="single"/>
    </w:rPr>
  </w:style>
  <w:style w:type="character" w:customStyle="1" w:styleId="apple-converted-space">
    <w:name w:val="apple-converted-space"/>
    <w:basedOn w:val="Standaardalinea-lettertype"/>
    <w:rsid w:val="00D768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668037">
      <w:bodyDiv w:val="1"/>
      <w:marLeft w:val="0"/>
      <w:marRight w:val="0"/>
      <w:marTop w:val="0"/>
      <w:marBottom w:val="0"/>
      <w:divBdr>
        <w:top w:val="none" w:sz="0" w:space="0" w:color="auto"/>
        <w:left w:val="none" w:sz="0" w:space="0" w:color="auto"/>
        <w:bottom w:val="none" w:sz="0" w:space="0" w:color="auto"/>
        <w:right w:val="none" w:sz="0" w:space="0" w:color="auto"/>
      </w:divBdr>
    </w:div>
    <w:div w:id="98110035">
      <w:bodyDiv w:val="1"/>
      <w:marLeft w:val="0"/>
      <w:marRight w:val="0"/>
      <w:marTop w:val="0"/>
      <w:marBottom w:val="0"/>
      <w:divBdr>
        <w:top w:val="none" w:sz="0" w:space="0" w:color="auto"/>
        <w:left w:val="none" w:sz="0" w:space="0" w:color="auto"/>
        <w:bottom w:val="none" w:sz="0" w:space="0" w:color="auto"/>
        <w:right w:val="none" w:sz="0" w:space="0" w:color="auto"/>
      </w:divBdr>
    </w:div>
    <w:div w:id="104693575">
      <w:bodyDiv w:val="1"/>
      <w:marLeft w:val="0"/>
      <w:marRight w:val="0"/>
      <w:marTop w:val="0"/>
      <w:marBottom w:val="0"/>
      <w:divBdr>
        <w:top w:val="none" w:sz="0" w:space="0" w:color="auto"/>
        <w:left w:val="none" w:sz="0" w:space="0" w:color="auto"/>
        <w:bottom w:val="none" w:sz="0" w:space="0" w:color="auto"/>
        <w:right w:val="none" w:sz="0" w:space="0" w:color="auto"/>
      </w:divBdr>
    </w:div>
    <w:div w:id="146826661">
      <w:bodyDiv w:val="1"/>
      <w:marLeft w:val="0"/>
      <w:marRight w:val="0"/>
      <w:marTop w:val="0"/>
      <w:marBottom w:val="0"/>
      <w:divBdr>
        <w:top w:val="none" w:sz="0" w:space="0" w:color="auto"/>
        <w:left w:val="none" w:sz="0" w:space="0" w:color="auto"/>
        <w:bottom w:val="none" w:sz="0" w:space="0" w:color="auto"/>
        <w:right w:val="none" w:sz="0" w:space="0" w:color="auto"/>
      </w:divBdr>
    </w:div>
    <w:div w:id="221907380">
      <w:bodyDiv w:val="1"/>
      <w:marLeft w:val="0"/>
      <w:marRight w:val="0"/>
      <w:marTop w:val="0"/>
      <w:marBottom w:val="0"/>
      <w:divBdr>
        <w:top w:val="none" w:sz="0" w:space="0" w:color="auto"/>
        <w:left w:val="none" w:sz="0" w:space="0" w:color="auto"/>
        <w:bottom w:val="none" w:sz="0" w:space="0" w:color="auto"/>
        <w:right w:val="none" w:sz="0" w:space="0" w:color="auto"/>
      </w:divBdr>
    </w:div>
    <w:div w:id="229001189">
      <w:bodyDiv w:val="1"/>
      <w:marLeft w:val="0"/>
      <w:marRight w:val="0"/>
      <w:marTop w:val="0"/>
      <w:marBottom w:val="0"/>
      <w:divBdr>
        <w:top w:val="none" w:sz="0" w:space="0" w:color="auto"/>
        <w:left w:val="none" w:sz="0" w:space="0" w:color="auto"/>
        <w:bottom w:val="none" w:sz="0" w:space="0" w:color="auto"/>
        <w:right w:val="none" w:sz="0" w:space="0" w:color="auto"/>
      </w:divBdr>
      <w:divsChild>
        <w:div w:id="224418205">
          <w:marLeft w:val="0"/>
          <w:marRight w:val="0"/>
          <w:marTop w:val="0"/>
          <w:marBottom w:val="0"/>
          <w:divBdr>
            <w:top w:val="none" w:sz="0" w:space="0" w:color="auto"/>
            <w:left w:val="none" w:sz="0" w:space="0" w:color="auto"/>
            <w:bottom w:val="none" w:sz="0" w:space="0" w:color="auto"/>
            <w:right w:val="none" w:sz="0" w:space="0" w:color="auto"/>
          </w:divBdr>
          <w:divsChild>
            <w:div w:id="200946382">
              <w:marLeft w:val="0"/>
              <w:marRight w:val="0"/>
              <w:marTop w:val="0"/>
              <w:marBottom w:val="0"/>
              <w:divBdr>
                <w:top w:val="none" w:sz="0" w:space="0" w:color="auto"/>
                <w:left w:val="none" w:sz="0" w:space="0" w:color="auto"/>
                <w:bottom w:val="none" w:sz="0" w:space="0" w:color="auto"/>
                <w:right w:val="none" w:sz="0" w:space="0" w:color="auto"/>
              </w:divBdr>
              <w:divsChild>
                <w:div w:id="64717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474790">
      <w:bodyDiv w:val="1"/>
      <w:marLeft w:val="0"/>
      <w:marRight w:val="0"/>
      <w:marTop w:val="0"/>
      <w:marBottom w:val="0"/>
      <w:divBdr>
        <w:top w:val="none" w:sz="0" w:space="0" w:color="auto"/>
        <w:left w:val="none" w:sz="0" w:space="0" w:color="auto"/>
        <w:bottom w:val="none" w:sz="0" w:space="0" w:color="auto"/>
        <w:right w:val="none" w:sz="0" w:space="0" w:color="auto"/>
      </w:divBdr>
    </w:div>
    <w:div w:id="248471487">
      <w:bodyDiv w:val="1"/>
      <w:marLeft w:val="0"/>
      <w:marRight w:val="0"/>
      <w:marTop w:val="0"/>
      <w:marBottom w:val="0"/>
      <w:divBdr>
        <w:top w:val="none" w:sz="0" w:space="0" w:color="auto"/>
        <w:left w:val="none" w:sz="0" w:space="0" w:color="auto"/>
        <w:bottom w:val="none" w:sz="0" w:space="0" w:color="auto"/>
        <w:right w:val="none" w:sz="0" w:space="0" w:color="auto"/>
      </w:divBdr>
    </w:div>
    <w:div w:id="249392963">
      <w:bodyDiv w:val="1"/>
      <w:marLeft w:val="0"/>
      <w:marRight w:val="0"/>
      <w:marTop w:val="0"/>
      <w:marBottom w:val="0"/>
      <w:divBdr>
        <w:top w:val="none" w:sz="0" w:space="0" w:color="auto"/>
        <w:left w:val="none" w:sz="0" w:space="0" w:color="auto"/>
        <w:bottom w:val="none" w:sz="0" w:space="0" w:color="auto"/>
        <w:right w:val="none" w:sz="0" w:space="0" w:color="auto"/>
      </w:divBdr>
    </w:div>
    <w:div w:id="293024423">
      <w:bodyDiv w:val="1"/>
      <w:marLeft w:val="0"/>
      <w:marRight w:val="0"/>
      <w:marTop w:val="0"/>
      <w:marBottom w:val="0"/>
      <w:divBdr>
        <w:top w:val="none" w:sz="0" w:space="0" w:color="auto"/>
        <w:left w:val="none" w:sz="0" w:space="0" w:color="auto"/>
        <w:bottom w:val="none" w:sz="0" w:space="0" w:color="auto"/>
        <w:right w:val="none" w:sz="0" w:space="0" w:color="auto"/>
      </w:divBdr>
      <w:divsChild>
        <w:div w:id="25180555">
          <w:marLeft w:val="0"/>
          <w:marRight w:val="0"/>
          <w:marTop w:val="0"/>
          <w:marBottom w:val="0"/>
          <w:divBdr>
            <w:top w:val="none" w:sz="0" w:space="0" w:color="auto"/>
            <w:left w:val="none" w:sz="0" w:space="0" w:color="auto"/>
            <w:bottom w:val="none" w:sz="0" w:space="0" w:color="auto"/>
            <w:right w:val="none" w:sz="0" w:space="0" w:color="auto"/>
          </w:divBdr>
          <w:divsChild>
            <w:div w:id="1830171948">
              <w:marLeft w:val="0"/>
              <w:marRight w:val="0"/>
              <w:marTop w:val="0"/>
              <w:marBottom w:val="0"/>
              <w:divBdr>
                <w:top w:val="none" w:sz="0" w:space="0" w:color="auto"/>
                <w:left w:val="none" w:sz="0" w:space="0" w:color="auto"/>
                <w:bottom w:val="none" w:sz="0" w:space="0" w:color="auto"/>
                <w:right w:val="none" w:sz="0" w:space="0" w:color="auto"/>
              </w:divBdr>
              <w:divsChild>
                <w:div w:id="1261714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012928">
      <w:bodyDiv w:val="1"/>
      <w:marLeft w:val="0"/>
      <w:marRight w:val="0"/>
      <w:marTop w:val="0"/>
      <w:marBottom w:val="0"/>
      <w:divBdr>
        <w:top w:val="none" w:sz="0" w:space="0" w:color="auto"/>
        <w:left w:val="none" w:sz="0" w:space="0" w:color="auto"/>
        <w:bottom w:val="none" w:sz="0" w:space="0" w:color="auto"/>
        <w:right w:val="none" w:sz="0" w:space="0" w:color="auto"/>
      </w:divBdr>
    </w:div>
    <w:div w:id="323246630">
      <w:bodyDiv w:val="1"/>
      <w:marLeft w:val="0"/>
      <w:marRight w:val="0"/>
      <w:marTop w:val="0"/>
      <w:marBottom w:val="0"/>
      <w:divBdr>
        <w:top w:val="none" w:sz="0" w:space="0" w:color="auto"/>
        <w:left w:val="none" w:sz="0" w:space="0" w:color="auto"/>
        <w:bottom w:val="none" w:sz="0" w:space="0" w:color="auto"/>
        <w:right w:val="none" w:sz="0" w:space="0" w:color="auto"/>
      </w:divBdr>
    </w:div>
    <w:div w:id="331300232">
      <w:bodyDiv w:val="1"/>
      <w:marLeft w:val="0"/>
      <w:marRight w:val="0"/>
      <w:marTop w:val="0"/>
      <w:marBottom w:val="0"/>
      <w:divBdr>
        <w:top w:val="none" w:sz="0" w:space="0" w:color="auto"/>
        <w:left w:val="none" w:sz="0" w:space="0" w:color="auto"/>
        <w:bottom w:val="none" w:sz="0" w:space="0" w:color="auto"/>
        <w:right w:val="none" w:sz="0" w:space="0" w:color="auto"/>
      </w:divBdr>
    </w:div>
    <w:div w:id="391732712">
      <w:bodyDiv w:val="1"/>
      <w:marLeft w:val="0"/>
      <w:marRight w:val="0"/>
      <w:marTop w:val="0"/>
      <w:marBottom w:val="0"/>
      <w:divBdr>
        <w:top w:val="none" w:sz="0" w:space="0" w:color="auto"/>
        <w:left w:val="none" w:sz="0" w:space="0" w:color="auto"/>
        <w:bottom w:val="none" w:sz="0" w:space="0" w:color="auto"/>
        <w:right w:val="none" w:sz="0" w:space="0" w:color="auto"/>
      </w:divBdr>
    </w:div>
    <w:div w:id="403602033">
      <w:bodyDiv w:val="1"/>
      <w:marLeft w:val="0"/>
      <w:marRight w:val="0"/>
      <w:marTop w:val="0"/>
      <w:marBottom w:val="0"/>
      <w:divBdr>
        <w:top w:val="none" w:sz="0" w:space="0" w:color="auto"/>
        <w:left w:val="none" w:sz="0" w:space="0" w:color="auto"/>
        <w:bottom w:val="none" w:sz="0" w:space="0" w:color="auto"/>
        <w:right w:val="none" w:sz="0" w:space="0" w:color="auto"/>
      </w:divBdr>
    </w:div>
    <w:div w:id="409733593">
      <w:bodyDiv w:val="1"/>
      <w:marLeft w:val="0"/>
      <w:marRight w:val="0"/>
      <w:marTop w:val="0"/>
      <w:marBottom w:val="0"/>
      <w:divBdr>
        <w:top w:val="none" w:sz="0" w:space="0" w:color="auto"/>
        <w:left w:val="none" w:sz="0" w:space="0" w:color="auto"/>
        <w:bottom w:val="none" w:sz="0" w:space="0" w:color="auto"/>
        <w:right w:val="none" w:sz="0" w:space="0" w:color="auto"/>
      </w:divBdr>
    </w:div>
    <w:div w:id="536158138">
      <w:bodyDiv w:val="1"/>
      <w:marLeft w:val="0"/>
      <w:marRight w:val="0"/>
      <w:marTop w:val="0"/>
      <w:marBottom w:val="0"/>
      <w:divBdr>
        <w:top w:val="none" w:sz="0" w:space="0" w:color="auto"/>
        <w:left w:val="none" w:sz="0" w:space="0" w:color="auto"/>
        <w:bottom w:val="none" w:sz="0" w:space="0" w:color="auto"/>
        <w:right w:val="none" w:sz="0" w:space="0" w:color="auto"/>
      </w:divBdr>
    </w:div>
    <w:div w:id="552157777">
      <w:bodyDiv w:val="1"/>
      <w:marLeft w:val="0"/>
      <w:marRight w:val="0"/>
      <w:marTop w:val="0"/>
      <w:marBottom w:val="0"/>
      <w:divBdr>
        <w:top w:val="none" w:sz="0" w:space="0" w:color="auto"/>
        <w:left w:val="none" w:sz="0" w:space="0" w:color="auto"/>
        <w:bottom w:val="none" w:sz="0" w:space="0" w:color="auto"/>
        <w:right w:val="none" w:sz="0" w:space="0" w:color="auto"/>
      </w:divBdr>
      <w:divsChild>
        <w:div w:id="1249847870">
          <w:marLeft w:val="0"/>
          <w:marRight w:val="0"/>
          <w:marTop w:val="0"/>
          <w:marBottom w:val="0"/>
          <w:divBdr>
            <w:top w:val="none" w:sz="0" w:space="0" w:color="auto"/>
            <w:left w:val="none" w:sz="0" w:space="0" w:color="auto"/>
            <w:bottom w:val="none" w:sz="0" w:space="0" w:color="auto"/>
            <w:right w:val="none" w:sz="0" w:space="0" w:color="auto"/>
          </w:divBdr>
          <w:divsChild>
            <w:div w:id="1245652446">
              <w:marLeft w:val="0"/>
              <w:marRight w:val="0"/>
              <w:marTop w:val="0"/>
              <w:marBottom w:val="0"/>
              <w:divBdr>
                <w:top w:val="none" w:sz="0" w:space="0" w:color="auto"/>
                <w:left w:val="none" w:sz="0" w:space="0" w:color="auto"/>
                <w:bottom w:val="none" w:sz="0" w:space="0" w:color="auto"/>
                <w:right w:val="none" w:sz="0" w:space="0" w:color="auto"/>
              </w:divBdr>
              <w:divsChild>
                <w:div w:id="40476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355546">
      <w:bodyDiv w:val="1"/>
      <w:marLeft w:val="0"/>
      <w:marRight w:val="0"/>
      <w:marTop w:val="0"/>
      <w:marBottom w:val="0"/>
      <w:divBdr>
        <w:top w:val="none" w:sz="0" w:space="0" w:color="auto"/>
        <w:left w:val="none" w:sz="0" w:space="0" w:color="auto"/>
        <w:bottom w:val="none" w:sz="0" w:space="0" w:color="auto"/>
        <w:right w:val="none" w:sz="0" w:space="0" w:color="auto"/>
      </w:divBdr>
      <w:divsChild>
        <w:div w:id="336202244">
          <w:marLeft w:val="0"/>
          <w:marRight w:val="0"/>
          <w:marTop w:val="0"/>
          <w:marBottom w:val="0"/>
          <w:divBdr>
            <w:top w:val="none" w:sz="0" w:space="0" w:color="auto"/>
            <w:left w:val="none" w:sz="0" w:space="0" w:color="auto"/>
            <w:bottom w:val="none" w:sz="0" w:space="0" w:color="auto"/>
            <w:right w:val="none" w:sz="0" w:space="0" w:color="auto"/>
          </w:divBdr>
        </w:div>
      </w:divsChild>
    </w:div>
    <w:div w:id="568611375">
      <w:bodyDiv w:val="1"/>
      <w:marLeft w:val="0"/>
      <w:marRight w:val="0"/>
      <w:marTop w:val="0"/>
      <w:marBottom w:val="0"/>
      <w:divBdr>
        <w:top w:val="none" w:sz="0" w:space="0" w:color="auto"/>
        <w:left w:val="none" w:sz="0" w:space="0" w:color="auto"/>
        <w:bottom w:val="none" w:sz="0" w:space="0" w:color="auto"/>
        <w:right w:val="none" w:sz="0" w:space="0" w:color="auto"/>
      </w:divBdr>
      <w:divsChild>
        <w:div w:id="1997612125">
          <w:marLeft w:val="0"/>
          <w:marRight w:val="0"/>
          <w:marTop w:val="0"/>
          <w:marBottom w:val="0"/>
          <w:divBdr>
            <w:top w:val="none" w:sz="0" w:space="0" w:color="auto"/>
            <w:left w:val="none" w:sz="0" w:space="0" w:color="auto"/>
            <w:bottom w:val="none" w:sz="0" w:space="0" w:color="auto"/>
            <w:right w:val="none" w:sz="0" w:space="0" w:color="auto"/>
          </w:divBdr>
          <w:divsChild>
            <w:div w:id="51585170">
              <w:marLeft w:val="0"/>
              <w:marRight w:val="0"/>
              <w:marTop w:val="0"/>
              <w:marBottom w:val="0"/>
              <w:divBdr>
                <w:top w:val="none" w:sz="0" w:space="0" w:color="auto"/>
                <w:left w:val="none" w:sz="0" w:space="0" w:color="auto"/>
                <w:bottom w:val="none" w:sz="0" w:space="0" w:color="auto"/>
                <w:right w:val="none" w:sz="0" w:space="0" w:color="auto"/>
              </w:divBdr>
              <w:divsChild>
                <w:div w:id="518854841">
                  <w:marLeft w:val="0"/>
                  <w:marRight w:val="0"/>
                  <w:marTop w:val="0"/>
                  <w:marBottom w:val="0"/>
                  <w:divBdr>
                    <w:top w:val="none" w:sz="0" w:space="0" w:color="auto"/>
                    <w:left w:val="none" w:sz="0" w:space="0" w:color="auto"/>
                    <w:bottom w:val="none" w:sz="0" w:space="0" w:color="auto"/>
                    <w:right w:val="none" w:sz="0" w:space="0" w:color="auto"/>
                  </w:divBdr>
                </w:div>
              </w:divsChild>
            </w:div>
            <w:div w:id="124206347">
              <w:marLeft w:val="0"/>
              <w:marRight w:val="0"/>
              <w:marTop w:val="0"/>
              <w:marBottom w:val="0"/>
              <w:divBdr>
                <w:top w:val="none" w:sz="0" w:space="0" w:color="auto"/>
                <w:left w:val="none" w:sz="0" w:space="0" w:color="auto"/>
                <w:bottom w:val="none" w:sz="0" w:space="0" w:color="auto"/>
                <w:right w:val="none" w:sz="0" w:space="0" w:color="auto"/>
              </w:divBdr>
              <w:divsChild>
                <w:div w:id="513349987">
                  <w:marLeft w:val="0"/>
                  <w:marRight w:val="0"/>
                  <w:marTop w:val="0"/>
                  <w:marBottom w:val="0"/>
                  <w:divBdr>
                    <w:top w:val="none" w:sz="0" w:space="0" w:color="auto"/>
                    <w:left w:val="none" w:sz="0" w:space="0" w:color="auto"/>
                    <w:bottom w:val="none" w:sz="0" w:space="0" w:color="auto"/>
                    <w:right w:val="none" w:sz="0" w:space="0" w:color="auto"/>
                  </w:divBdr>
                </w:div>
              </w:divsChild>
            </w:div>
            <w:div w:id="1047686779">
              <w:marLeft w:val="0"/>
              <w:marRight w:val="0"/>
              <w:marTop w:val="0"/>
              <w:marBottom w:val="0"/>
              <w:divBdr>
                <w:top w:val="none" w:sz="0" w:space="0" w:color="auto"/>
                <w:left w:val="none" w:sz="0" w:space="0" w:color="auto"/>
                <w:bottom w:val="none" w:sz="0" w:space="0" w:color="auto"/>
                <w:right w:val="none" w:sz="0" w:space="0" w:color="auto"/>
              </w:divBdr>
              <w:divsChild>
                <w:div w:id="126122671">
                  <w:marLeft w:val="0"/>
                  <w:marRight w:val="0"/>
                  <w:marTop w:val="0"/>
                  <w:marBottom w:val="0"/>
                  <w:divBdr>
                    <w:top w:val="none" w:sz="0" w:space="0" w:color="auto"/>
                    <w:left w:val="none" w:sz="0" w:space="0" w:color="auto"/>
                    <w:bottom w:val="none" w:sz="0" w:space="0" w:color="auto"/>
                    <w:right w:val="none" w:sz="0" w:space="0" w:color="auto"/>
                  </w:divBdr>
                </w:div>
              </w:divsChild>
            </w:div>
            <w:div w:id="1090781638">
              <w:marLeft w:val="0"/>
              <w:marRight w:val="0"/>
              <w:marTop w:val="0"/>
              <w:marBottom w:val="0"/>
              <w:divBdr>
                <w:top w:val="none" w:sz="0" w:space="0" w:color="auto"/>
                <w:left w:val="none" w:sz="0" w:space="0" w:color="auto"/>
                <w:bottom w:val="none" w:sz="0" w:space="0" w:color="auto"/>
                <w:right w:val="none" w:sz="0" w:space="0" w:color="auto"/>
              </w:divBdr>
              <w:divsChild>
                <w:div w:id="1926496288">
                  <w:marLeft w:val="0"/>
                  <w:marRight w:val="0"/>
                  <w:marTop w:val="0"/>
                  <w:marBottom w:val="0"/>
                  <w:divBdr>
                    <w:top w:val="none" w:sz="0" w:space="0" w:color="auto"/>
                    <w:left w:val="none" w:sz="0" w:space="0" w:color="auto"/>
                    <w:bottom w:val="none" w:sz="0" w:space="0" w:color="auto"/>
                    <w:right w:val="none" w:sz="0" w:space="0" w:color="auto"/>
                  </w:divBdr>
                </w:div>
              </w:divsChild>
            </w:div>
            <w:div w:id="1176770610">
              <w:marLeft w:val="0"/>
              <w:marRight w:val="0"/>
              <w:marTop w:val="0"/>
              <w:marBottom w:val="0"/>
              <w:divBdr>
                <w:top w:val="none" w:sz="0" w:space="0" w:color="auto"/>
                <w:left w:val="none" w:sz="0" w:space="0" w:color="auto"/>
                <w:bottom w:val="none" w:sz="0" w:space="0" w:color="auto"/>
                <w:right w:val="none" w:sz="0" w:space="0" w:color="auto"/>
              </w:divBdr>
              <w:divsChild>
                <w:div w:id="1465200225">
                  <w:marLeft w:val="0"/>
                  <w:marRight w:val="0"/>
                  <w:marTop w:val="0"/>
                  <w:marBottom w:val="0"/>
                  <w:divBdr>
                    <w:top w:val="none" w:sz="0" w:space="0" w:color="auto"/>
                    <w:left w:val="none" w:sz="0" w:space="0" w:color="auto"/>
                    <w:bottom w:val="none" w:sz="0" w:space="0" w:color="auto"/>
                    <w:right w:val="none" w:sz="0" w:space="0" w:color="auto"/>
                  </w:divBdr>
                </w:div>
              </w:divsChild>
            </w:div>
            <w:div w:id="1484347492">
              <w:marLeft w:val="0"/>
              <w:marRight w:val="0"/>
              <w:marTop w:val="0"/>
              <w:marBottom w:val="0"/>
              <w:divBdr>
                <w:top w:val="none" w:sz="0" w:space="0" w:color="auto"/>
                <w:left w:val="none" w:sz="0" w:space="0" w:color="auto"/>
                <w:bottom w:val="none" w:sz="0" w:space="0" w:color="auto"/>
                <w:right w:val="none" w:sz="0" w:space="0" w:color="auto"/>
              </w:divBdr>
              <w:divsChild>
                <w:div w:id="59138154">
                  <w:marLeft w:val="0"/>
                  <w:marRight w:val="0"/>
                  <w:marTop w:val="0"/>
                  <w:marBottom w:val="0"/>
                  <w:divBdr>
                    <w:top w:val="none" w:sz="0" w:space="0" w:color="auto"/>
                    <w:left w:val="none" w:sz="0" w:space="0" w:color="auto"/>
                    <w:bottom w:val="none" w:sz="0" w:space="0" w:color="auto"/>
                    <w:right w:val="none" w:sz="0" w:space="0" w:color="auto"/>
                  </w:divBdr>
                </w:div>
              </w:divsChild>
            </w:div>
            <w:div w:id="1548178030">
              <w:marLeft w:val="0"/>
              <w:marRight w:val="0"/>
              <w:marTop w:val="0"/>
              <w:marBottom w:val="0"/>
              <w:divBdr>
                <w:top w:val="none" w:sz="0" w:space="0" w:color="auto"/>
                <w:left w:val="none" w:sz="0" w:space="0" w:color="auto"/>
                <w:bottom w:val="none" w:sz="0" w:space="0" w:color="auto"/>
                <w:right w:val="none" w:sz="0" w:space="0" w:color="auto"/>
              </w:divBdr>
              <w:divsChild>
                <w:div w:id="737635231">
                  <w:marLeft w:val="0"/>
                  <w:marRight w:val="0"/>
                  <w:marTop w:val="0"/>
                  <w:marBottom w:val="0"/>
                  <w:divBdr>
                    <w:top w:val="none" w:sz="0" w:space="0" w:color="auto"/>
                    <w:left w:val="none" w:sz="0" w:space="0" w:color="auto"/>
                    <w:bottom w:val="none" w:sz="0" w:space="0" w:color="auto"/>
                    <w:right w:val="none" w:sz="0" w:space="0" w:color="auto"/>
                  </w:divBdr>
                </w:div>
              </w:divsChild>
            </w:div>
            <w:div w:id="1588227532">
              <w:marLeft w:val="0"/>
              <w:marRight w:val="0"/>
              <w:marTop w:val="0"/>
              <w:marBottom w:val="0"/>
              <w:divBdr>
                <w:top w:val="none" w:sz="0" w:space="0" w:color="auto"/>
                <w:left w:val="none" w:sz="0" w:space="0" w:color="auto"/>
                <w:bottom w:val="none" w:sz="0" w:space="0" w:color="auto"/>
                <w:right w:val="none" w:sz="0" w:space="0" w:color="auto"/>
              </w:divBdr>
              <w:divsChild>
                <w:div w:id="128716987">
                  <w:marLeft w:val="0"/>
                  <w:marRight w:val="0"/>
                  <w:marTop w:val="0"/>
                  <w:marBottom w:val="0"/>
                  <w:divBdr>
                    <w:top w:val="none" w:sz="0" w:space="0" w:color="auto"/>
                    <w:left w:val="none" w:sz="0" w:space="0" w:color="auto"/>
                    <w:bottom w:val="none" w:sz="0" w:space="0" w:color="auto"/>
                    <w:right w:val="none" w:sz="0" w:space="0" w:color="auto"/>
                  </w:divBdr>
                </w:div>
              </w:divsChild>
            </w:div>
            <w:div w:id="1655716799">
              <w:marLeft w:val="0"/>
              <w:marRight w:val="0"/>
              <w:marTop w:val="0"/>
              <w:marBottom w:val="0"/>
              <w:divBdr>
                <w:top w:val="none" w:sz="0" w:space="0" w:color="auto"/>
                <w:left w:val="none" w:sz="0" w:space="0" w:color="auto"/>
                <w:bottom w:val="none" w:sz="0" w:space="0" w:color="auto"/>
                <w:right w:val="none" w:sz="0" w:space="0" w:color="auto"/>
              </w:divBdr>
              <w:divsChild>
                <w:div w:id="510149079">
                  <w:marLeft w:val="0"/>
                  <w:marRight w:val="0"/>
                  <w:marTop w:val="0"/>
                  <w:marBottom w:val="0"/>
                  <w:divBdr>
                    <w:top w:val="none" w:sz="0" w:space="0" w:color="auto"/>
                    <w:left w:val="none" w:sz="0" w:space="0" w:color="auto"/>
                    <w:bottom w:val="none" w:sz="0" w:space="0" w:color="auto"/>
                    <w:right w:val="none" w:sz="0" w:space="0" w:color="auto"/>
                  </w:divBdr>
                </w:div>
              </w:divsChild>
            </w:div>
            <w:div w:id="1664966901">
              <w:marLeft w:val="0"/>
              <w:marRight w:val="0"/>
              <w:marTop w:val="0"/>
              <w:marBottom w:val="0"/>
              <w:divBdr>
                <w:top w:val="none" w:sz="0" w:space="0" w:color="auto"/>
                <w:left w:val="none" w:sz="0" w:space="0" w:color="auto"/>
                <w:bottom w:val="none" w:sz="0" w:space="0" w:color="auto"/>
                <w:right w:val="none" w:sz="0" w:space="0" w:color="auto"/>
              </w:divBdr>
              <w:divsChild>
                <w:div w:id="435636385">
                  <w:marLeft w:val="0"/>
                  <w:marRight w:val="0"/>
                  <w:marTop w:val="0"/>
                  <w:marBottom w:val="0"/>
                  <w:divBdr>
                    <w:top w:val="none" w:sz="0" w:space="0" w:color="auto"/>
                    <w:left w:val="none" w:sz="0" w:space="0" w:color="auto"/>
                    <w:bottom w:val="none" w:sz="0" w:space="0" w:color="auto"/>
                    <w:right w:val="none" w:sz="0" w:space="0" w:color="auto"/>
                  </w:divBdr>
                </w:div>
              </w:divsChild>
            </w:div>
            <w:div w:id="1671908540">
              <w:marLeft w:val="0"/>
              <w:marRight w:val="0"/>
              <w:marTop w:val="0"/>
              <w:marBottom w:val="0"/>
              <w:divBdr>
                <w:top w:val="none" w:sz="0" w:space="0" w:color="auto"/>
                <w:left w:val="none" w:sz="0" w:space="0" w:color="auto"/>
                <w:bottom w:val="none" w:sz="0" w:space="0" w:color="auto"/>
                <w:right w:val="none" w:sz="0" w:space="0" w:color="auto"/>
              </w:divBdr>
              <w:divsChild>
                <w:div w:id="1770079396">
                  <w:marLeft w:val="0"/>
                  <w:marRight w:val="0"/>
                  <w:marTop w:val="0"/>
                  <w:marBottom w:val="0"/>
                  <w:divBdr>
                    <w:top w:val="none" w:sz="0" w:space="0" w:color="auto"/>
                    <w:left w:val="none" w:sz="0" w:space="0" w:color="auto"/>
                    <w:bottom w:val="none" w:sz="0" w:space="0" w:color="auto"/>
                    <w:right w:val="none" w:sz="0" w:space="0" w:color="auto"/>
                  </w:divBdr>
                </w:div>
              </w:divsChild>
            </w:div>
            <w:div w:id="1688408386">
              <w:marLeft w:val="0"/>
              <w:marRight w:val="0"/>
              <w:marTop w:val="0"/>
              <w:marBottom w:val="0"/>
              <w:divBdr>
                <w:top w:val="none" w:sz="0" w:space="0" w:color="auto"/>
                <w:left w:val="none" w:sz="0" w:space="0" w:color="auto"/>
                <w:bottom w:val="none" w:sz="0" w:space="0" w:color="auto"/>
                <w:right w:val="none" w:sz="0" w:space="0" w:color="auto"/>
              </w:divBdr>
              <w:divsChild>
                <w:div w:id="1059481289">
                  <w:marLeft w:val="0"/>
                  <w:marRight w:val="0"/>
                  <w:marTop w:val="0"/>
                  <w:marBottom w:val="0"/>
                  <w:divBdr>
                    <w:top w:val="none" w:sz="0" w:space="0" w:color="auto"/>
                    <w:left w:val="none" w:sz="0" w:space="0" w:color="auto"/>
                    <w:bottom w:val="none" w:sz="0" w:space="0" w:color="auto"/>
                    <w:right w:val="none" w:sz="0" w:space="0" w:color="auto"/>
                  </w:divBdr>
                </w:div>
              </w:divsChild>
            </w:div>
            <w:div w:id="1848905633">
              <w:marLeft w:val="0"/>
              <w:marRight w:val="0"/>
              <w:marTop w:val="0"/>
              <w:marBottom w:val="0"/>
              <w:divBdr>
                <w:top w:val="none" w:sz="0" w:space="0" w:color="auto"/>
                <w:left w:val="none" w:sz="0" w:space="0" w:color="auto"/>
                <w:bottom w:val="none" w:sz="0" w:space="0" w:color="auto"/>
                <w:right w:val="none" w:sz="0" w:space="0" w:color="auto"/>
              </w:divBdr>
              <w:divsChild>
                <w:div w:id="201140123">
                  <w:marLeft w:val="0"/>
                  <w:marRight w:val="0"/>
                  <w:marTop w:val="0"/>
                  <w:marBottom w:val="0"/>
                  <w:divBdr>
                    <w:top w:val="none" w:sz="0" w:space="0" w:color="auto"/>
                    <w:left w:val="none" w:sz="0" w:space="0" w:color="auto"/>
                    <w:bottom w:val="none" w:sz="0" w:space="0" w:color="auto"/>
                    <w:right w:val="none" w:sz="0" w:space="0" w:color="auto"/>
                  </w:divBdr>
                </w:div>
              </w:divsChild>
            </w:div>
            <w:div w:id="1882160617">
              <w:marLeft w:val="0"/>
              <w:marRight w:val="0"/>
              <w:marTop w:val="0"/>
              <w:marBottom w:val="0"/>
              <w:divBdr>
                <w:top w:val="none" w:sz="0" w:space="0" w:color="auto"/>
                <w:left w:val="none" w:sz="0" w:space="0" w:color="auto"/>
                <w:bottom w:val="none" w:sz="0" w:space="0" w:color="auto"/>
                <w:right w:val="none" w:sz="0" w:space="0" w:color="auto"/>
              </w:divBdr>
              <w:divsChild>
                <w:div w:id="150046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759806">
      <w:bodyDiv w:val="1"/>
      <w:marLeft w:val="0"/>
      <w:marRight w:val="0"/>
      <w:marTop w:val="0"/>
      <w:marBottom w:val="0"/>
      <w:divBdr>
        <w:top w:val="none" w:sz="0" w:space="0" w:color="auto"/>
        <w:left w:val="none" w:sz="0" w:space="0" w:color="auto"/>
        <w:bottom w:val="none" w:sz="0" w:space="0" w:color="auto"/>
        <w:right w:val="none" w:sz="0" w:space="0" w:color="auto"/>
      </w:divBdr>
    </w:div>
    <w:div w:id="658121031">
      <w:bodyDiv w:val="1"/>
      <w:marLeft w:val="0"/>
      <w:marRight w:val="0"/>
      <w:marTop w:val="0"/>
      <w:marBottom w:val="0"/>
      <w:divBdr>
        <w:top w:val="none" w:sz="0" w:space="0" w:color="auto"/>
        <w:left w:val="none" w:sz="0" w:space="0" w:color="auto"/>
        <w:bottom w:val="none" w:sz="0" w:space="0" w:color="auto"/>
        <w:right w:val="none" w:sz="0" w:space="0" w:color="auto"/>
      </w:divBdr>
    </w:div>
    <w:div w:id="684792708">
      <w:bodyDiv w:val="1"/>
      <w:marLeft w:val="0"/>
      <w:marRight w:val="0"/>
      <w:marTop w:val="0"/>
      <w:marBottom w:val="0"/>
      <w:divBdr>
        <w:top w:val="none" w:sz="0" w:space="0" w:color="auto"/>
        <w:left w:val="none" w:sz="0" w:space="0" w:color="auto"/>
        <w:bottom w:val="none" w:sz="0" w:space="0" w:color="auto"/>
        <w:right w:val="none" w:sz="0" w:space="0" w:color="auto"/>
      </w:divBdr>
      <w:divsChild>
        <w:div w:id="2009863811">
          <w:marLeft w:val="0"/>
          <w:marRight w:val="0"/>
          <w:marTop w:val="0"/>
          <w:marBottom w:val="0"/>
          <w:divBdr>
            <w:top w:val="none" w:sz="0" w:space="0" w:color="auto"/>
            <w:left w:val="none" w:sz="0" w:space="0" w:color="auto"/>
            <w:bottom w:val="none" w:sz="0" w:space="0" w:color="auto"/>
            <w:right w:val="none" w:sz="0" w:space="0" w:color="auto"/>
          </w:divBdr>
          <w:divsChild>
            <w:div w:id="199129813">
              <w:marLeft w:val="0"/>
              <w:marRight w:val="0"/>
              <w:marTop w:val="0"/>
              <w:marBottom w:val="0"/>
              <w:divBdr>
                <w:top w:val="none" w:sz="0" w:space="0" w:color="auto"/>
                <w:left w:val="none" w:sz="0" w:space="0" w:color="auto"/>
                <w:bottom w:val="none" w:sz="0" w:space="0" w:color="auto"/>
                <w:right w:val="none" w:sz="0" w:space="0" w:color="auto"/>
              </w:divBdr>
              <w:divsChild>
                <w:div w:id="2005474690">
                  <w:marLeft w:val="0"/>
                  <w:marRight w:val="0"/>
                  <w:marTop w:val="0"/>
                  <w:marBottom w:val="0"/>
                  <w:divBdr>
                    <w:top w:val="none" w:sz="0" w:space="0" w:color="auto"/>
                    <w:left w:val="none" w:sz="0" w:space="0" w:color="auto"/>
                    <w:bottom w:val="none" w:sz="0" w:space="0" w:color="auto"/>
                    <w:right w:val="none" w:sz="0" w:space="0" w:color="auto"/>
                  </w:divBdr>
                </w:div>
              </w:divsChild>
            </w:div>
            <w:div w:id="341050298">
              <w:marLeft w:val="0"/>
              <w:marRight w:val="0"/>
              <w:marTop w:val="0"/>
              <w:marBottom w:val="0"/>
              <w:divBdr>
                <w:top w:val="none" w:sz="0" w:space="0" w:color="auto"/>
                <w:left w:val="none" w:sz="0" w:space="0" w:color="auto"/>
                <w:bottom w:val="none" w:sz="0" w:space="0" w:color="auto"/>
                <w:right w:val="none" w:sz="0" w:space="0" w:color="auto"/>
              </w:divBdr>
              <w:divsChild>
                <w:div w:id="1670017229">
                  <w:marLeft w:val="0"/>
                  <w:marRight w:val="0"/>
                  <w:marTop w:val="0"/>
                  <w:marBottom w:val="0"/>
                  <w:divBdr>
                    <w:top w:val="none" w:sz="0" w:space="0" w:color="auto"/>
                    <w:left w:val="none" w:sz="0" w:space="0" w:color="auto"/>
                    <w:bottom w:val="none" w:sz="0" w:space="0" w:color="auto"/>
                    <w:right w:val="none" w:sz="0" w:space="0" w:color="auto"/>
                  </w:divBdr>
                </w:div>
              </w:divsChild>
            </w:div>
            <w:div w:id="960962511">
              <w:marLeft w:val="0"/>
              <w:marRight w:val="0"/>
              <w:marTop w:val="0"/>
              <w:marBottom w:val="0"/>
              <w:divBdr>
                <w:top w:val="none" w:sz="0" w:space="0" w:color="auto"/>
                <w:left w:val="none" w:sz="0" w:space="0" w:color="auto"/>
                <w:bottom w:val="none" w:sz="0" w:space="0" w:color="auto"/>
                <w:right w:val="none" w:sz="0" w:space="0" w:color="auto"/>
              </w:divBdr>
              <w:divsChild>
                <w:div w:id="627197681">
                  <w:marLeft w:val="0"/>
                  <w:marRight w:val="0"/>
                  <w:marTop w:val="0"/>
                  <w:marBottom w:val="0"/>
                  <w:divBdr>
                    <w:top w:val="none" w:sz="0" w:space="0" w:color="auto"/>
                    <w:left w:val="none" w:sz="0" w:space="0" w:color="auto"/>
                    <w:bottom w:val="none" w:sz="0" w:space="0" w:color="auto"/>
                    <w:right w:val="none" w:sz="0" w:space="0" w:color="auto"/>
                  </w:divBdr>
                </w:div>
              </w:divsChild>
            </w:div>
            <w:div w:id="1111973267">
              <w:marLeft w:val="0"/>
              <w:marRight w:val="0"/>
              <w:marTop w:val="0"/>
              <w:marBottom w:val="0"/>
              <w:divBdr>
                <w:top w:val="none" w:sz="0" w:space="0" w:color="auto"/>
                <w:left w:val="none" w:sz="0" w:space="0" w:color="auto"/>
                <w:bottom w:val="none" w:sz="0" w:space="0" w:color="auto"/>
                <w:right w:val="none" w:sz="0" w:space="0" w:color="auto"/>
              </w:divBdr>
              <w:divsChild>
                <w:div w:id="740911757">
                  <w:marLeft w:val="0"/>
                  <w:marRight w:val="0"/>
                  <w:marTop w:val="0"/>
                  <w:marBottom w:val="0"/>
                  <w:divBdr>
                    <w:top w:val="none" w:sz="0" w:space="0" w:color="auto"/>
                    <w:left w:val="none" w:sz="0" w:space="0" w:color="auto"/>
                    <w:bottom w:val="none" w:sz="0" w:space="0" w:color="auto"/>
                    <w:right w:val="none" w:sz="0" w:space="0" w:color="auto"/>
                  </w:divBdr>
                </w:div>
              </w:divsChild>
            </w:div>
            <w:div w:id="1263614201">
              <w:marLeft w:val="0"/>
              <w:marRight w:val="0"/>
              <w:marTop w:val="0"/>
              <w:marBottom w:val="0"/>
              <w:divBdr>
                <w:top w:val="none" w:sz="0" w:space="0" w:color="auto"/>
                <w:left w:val="none" w:sz="0" w:space="0" w:color="auto"/>
                <w:bottom w:val="none" w:sz="0" w:space="0" w:color="auto"/>
                <w:right w:val="none" w:sz="0" w:space="0" w:color="auto"/>
              </w:divBdr>
              <w:divsChild>
                <w:div w:id="370686428">
                  <w:marLeft w:val="0"/>
                  <w:marRight w:val="0"/>
                  <w:marTop w:val="0"/>
                  <w:marBottom w:val="0"/>
                  <w:divBdr>
                    <w:top w:val="none" w:sz="0" w:space="0" w:color="auto"/>
                    <w:left w:val="none" w:sz="0" w:space="0" w:color="auto"/>
                    <w:bottom w:val="none" w:sz="0" w:space="0" w:color="auto"/>
                    <w:right w:val="none" w:sz="0" w:space="0" w:color="auto"/>
                  </w:divBdr>
                </w:div>
              </w:divsChild>
            </w:div>
            <w:div w:id="1329748486">
              <w:marLeft w:val="0"/>
              <w:marRight w:val="0"/>
              <w:marTop w:val="0"/>
              <w:marBottom w:val="0"/>
              <w:divBdr>
                <w:top w:val="none" w:sz="0" w:space="0" w:color="auto"/>
                <w:left w:val="none" w:sz="0" w:space="0" w:color="auto"/>
                <w:bottom w:val="none" w:sz="0" w:space="0" w:color="auto"/>
                <w:right w:val="none" w:sz="0" w:space="0" w:color="auto"/>
              </w:divBdr>
              <w:divsChild>
                <w:div w:id="780105785">
                  <w:marLeft w:val="0"/>
                  <w:marRight w:val="0"/>
                  <w:marTop w:val="0"/>
                  <w:marBottom w:val="0"/>
                  <w:divBdr>
                    <w:top w:val="none" w:sz="0" w:space="0" w:color="auto"/>
                    <w:left w:val="none" w:sz="0" w:space="0" w:color="auto"/>
                    <w:bottom w:val="none" w:sz="0" w:space="0" w:color="auto"/>
                    <w:right w:val="none" w:sz="0" w:space="0" w:color="auto"/>
                  </w:divBdr>
                </w:div>
              </w:divsChild>
            </w:div>
            <w:div w:id="1402364899">
              <w:marLeft w:val="0"/>
              <w:marRight w:val="0"/>
              <w:marTop w:val="0"/>
              <w:marBottom w:val="0"/>
              <w:divBdr>
                <w:top w:val="none" w:sz="0" w:space="0" w:color="auto"/>
                <w:left w:val="none" w:sz="0" w:space="0" w:color="auto"/>
                <w:bottom w:val="none" w:sz="0" w:space="0" w:color="auto"/>
                <w:right w:val="none" w:sz="0" w:space="0" w:color="auto"/>
              </w:divBdr>
              <w:divsChild>
                <w:div w:id="547762">
                  <w:marLeft w:val="0"/>
                  <w:marRight w:val="0"/>
                  <w:marTop w:val="0"/>
                  <w:marBottom w:val="0"/>
                  <w:divBdr>
                    <w:top w:val="none" w:sz="0" w:space="0" w:color="auto"/>
                    <w:left w:val="none" w:sz="0" w:space="0" w:color="auto"/>
                    <w:bottom w:val="none" w:sz="0" w:space="0" w:color="auto"/>
                    <w:right w:val="none" w:sz="0" w:space="0" w:color="auto"/>
                  </w:divBdr>
                </w:div>
              </w:divsChild>
            </w:div>
            <w:div w:id="1517961567">
              <w:marLeft w:val="0"/>
              <w:marRight w:val="0"/>
              <w:marTop w:val="0"/>
              <w:marBottom w:val="0"/>
              <w:divBdr>
                <w:top w:val="none" w:sz="0" w:space="0" w:color="auto"/>
                <w:left w:val="none" w:sz="0" w:space="0" w:color="auto"/>
                <w:bottom w:val="none" w:sz="0" w:space="0" w:color="auto"/>
                <w:right w:val="none" w:sz="0" w:space="0" w:color="auto"/>
              </w:divBdr>
              <w:divsChild>
                <w:div w:id="1007095911">
                  <w:marLeft w:val="0"/>
                  <w:marRight w:val="0"/>
                  <w:marTop w:val="0"/>
                  <w:marBottom w:val="0"/>
                  <w:divBdr>
                    <w:top w:val="none" w:sz="0" w:space="0" w:color="auto"/>
                    <w:left w:val="none" w:sz="0" w:space="0" w:color="auto"/>
                    <w:bottom w:val="none" w:sz="0" w:space="0" w:color="auto"/>
                    <w:right w:val="none" w:sz="0" w:space="0" w:color="auto"/>
                  </w:divBdr>
                </w:div>
              </w:divsChild>
            </w:div>
            <w:div w:id="1567642749">
              <w:marLeft w:val="0"/>
              <w:marRight w:val="0"/>
              <w:marTop w:val="0"/>
              <w:marBottom w:val="0"/>
              <w:divBdr>
                <w:top w:val="none" w:sz="0" w:space="0" w:color="auto"/>
                <w:left w:val="none" w:sz="0" w:space="0" w:color="auto"/>
                <w:bottom w:val="none" w:sz="0" w:space="0" w:color="auto"/>
                <w:right w:val="none" w:sz="0" w:space="0" w:color="auto"/>
              </w:divBdr>
              <w:divsChild>
                <w:div w:id="1279295159">
                  <w:marLeft w:val="0"/>
                  <w:marRight w:val="0"/>
                  <w:marTop w:val="0"/>
                  <w:marBottom w:val="0"/>
                  <w:divBdr>
                    <w:top w:val="none" w:sz="0" w:space="0" w:color="auto"/>
                    <w:left w:val="none" w:sz="0" w:space="0" w:color="auto"/>
                    <w:bottom w:val="none" w:sz="0" w:space="0" w:color="auto"/>
                    <w:right w:val="none" w:sz="0" w:space="0" w:color="auto"/>
                  </w:divBdr>
                </w:div>
              </w:divsChild>
            </w:div>
            <w:div w:id="1717468169">
              <w:marLeft w:val="0"/>
              <w:marRight w:val="0"/>
              <w:marTop w:val="0"/>
              <w:marBottom w:val="0"/>
              <w:divBdr>
                <w:top w:val="none" w:sz="0" w:space="0" w:color="auto"/>
                <w:left w:val="none" w:sz="0" w:space="0" w:color="auto"/>
                <w:bottom w:val="none" w:sz="0" w:space="0" w:color="auto"/>
                <w:right w:val="none" w:sz="0" w:space="0" w:color="auto"/>
              </w:divBdr>
              <w:divsChild>
                <w:div w:id="50425096">
                  <w:marLeft w:val="0"/>
                  <w:marRight w:val="0"/>
                  <w:marTop w:val="0"/>
                  <w:marBottom w:val="0"/>
                  <w:divBdr>
                    <w:top w:val="none" w:sz="0" w:space="0" w:color="auto"/>
                    <w:left w:val="none" w:sz="0" w:space="0" w:color="auto"/>
                    <w:bottom w:val="none" w:sz="0" w:space="0" w:color="auto"/>
                    <w:right w:val="none" w:sz="0" w:space="0" w:color="auto"/>
                  </w:divBdr>
                </w:div>
              </w:divsChild>
            </w:div>
            <w:div w:id="1910966776">
              <w:marLeft w:val="0"/>
              <w:marRight w:val="0"/>
              <w:marTop w:val="0"/>
              <w:marBottom w:val="0"/>
              <w:divBdr>
                <w:top w:val="none" w:sz="0" w:space="0" w:color="auto"/>
                <w:left w:val="none" w:sz="0" w:space="0" w:color="auto"/>
                <w:bottom w:val="none" w:sz="0" w:space="0" w:color="auto"/>
                <w:right w:val="none" w:sz="0" w:space="0" w:color="auto"/>
              </w:divBdr>
              <w:divsChild>
                <w:div w:id="1283223683">
                  <w:marLeft w:val="0"/>
                  <w:marRight w:val="0"/>
                  <w:marTop w:val="0"/>
                  <w:marBottom w:val="0"/>
                  <w:divBdr>
                    <w:top w:val="none" w:sz="0" w:space="0" w:color="auto"/>
                    <w:left w:val="none" w:sz="0" w:space="0" w:color="auto"/>
                    <w:bottom w:val="none" w:sz="0" w:space="0" w:color="auto"/>
                    <w:right w:val="none" w:sz="0" w:space="0" w:color="auto"/>
                  </w:divBdr>
                </w:div>
              </w:divsChild>
            </w:div>
            <w:div w:id="1911883892">
              <w:marLeft w:val="0"/>
              <w:marRight w:val="0"/>
              <w:marTop w:val="0"/>
              <w:marBottom w:val="0"/>
              <w:divBdr>
                <w:top w:val="none" w:sz="0" w:space="0" w:color="auto"/>
                <w:left w:val="none" w:sz="0" w:space="0" w:color="auto"/>
                <w:bottom w:val="none" w:sz="0" w:space="0" w:color="auto"/>
                <w:right w:val="none" w:sz="0" w:space="0" w:color="auto"/>
              </w:divBdr>
              <w:divsChild>
                <w:div w:id="98183100">
                  <w:marLeft w:val="0"/>
                  <w:marRight w:val="0"/>
                  <w:marTop w:val="0"/>
                  <w:marBottom w:val="0"/>
                  <w:divBdr>
                    <w:top w:val="none" w:sz="0" w:space="0" w:color="auto"/>
                    <w:left w:val="none" w:sz="0" w:space="0" w:color="auto"/>
                    <w:bottom w:val="none" w:sz="0" w:space="0" w:color="auto"/>
                    <w:right w:val="none" w:sz="0" w:space="0" w:color="auto"/>
                  </w:divBdr>
                </w:div>
              </w:divsChild>
            </w:div>
            <w:div w:id="1921058631">
              <w:marLeft w:val="0"/>
              <w:marRight w:val="0"/>
              <w:marTop w:val="0"/>
              <w:marBottom w:val="0"/>
              <w:divBdr>
                <w:top w:val="none" w:sz="0" w:space="0" w:color="auto"/>
                <w:left w:val="none" w:sz="0" w:space="0" w:color="auto"/>
                <w:bottom w:val="none" w:sz="0" w:space="0" w:color="auto"/>
                <w:right w:val="none" w:sz="0" w:space="0" w:color="auto"/>
              </w:divBdr>
              <w:divsChild>
                <w:div w:id="1403019344">
                  <w:marLeft w:val="0"/>
                  <w:marRight w:val="0"/>
                  <w:marTop w:val="0"/>
                  <w:marBottom w:val="0"/>
                  <w:divBdr>
                    <w:top w:val="none" w:sz="0" w:space="0" w:color="auto"/>
                    <w:left w:val="none" w:sz="0" w:space="0" w:color="auto"/>
                    <w:bottom w:val="none" w:sz="0" w:space="0" w:color="auto"/>
                    <w:right w:val="none" w:sz="0" w:space="0" w:color="auto"/>
                  </w:divBdr>
                </w:div>
              </w:divsChild>
            </w:div>
            <w:div w:id="2085756974">
              <w:marLeft w:val="0"/>
              <w:marRight w:val="0"/>
              <w:marTop w:val="0"/>
              <w:marBottom w:val="0"/>
              <w:divBdr>
                <w:top w:val="none" w:sz="0" w:space="0" w:color="auto"/>
                <w:left w:val="none" w:sz="0" w:space="0" w:color="auto"/>
                <w:bottom w:val="none" w:sz="0" w:space="0" w:color="auto"/>
                <w:right w:val="none" w:sz="0" w:space="0" w:color="auto"/>
              </w:divBdr>
              <w:divsChild>
                <w:div w:id="1521120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001481">
      <w:bodyDiv w:val="1"/>
      <w:marLeft w:val="0"/>
      <w:marRight w:val="0"/>
      <w:marTop w:val="0"/>
      <w:marBottom w:val="0"/>
      <w:divBdr>
        <w:top w:val="none" w:sz="0" w:space="0" w:color="auto"/>
        <w:left w:val="none" w:sz="0" w:space="0" w:color="auto"/>
        <w:bottom w:val="none" w:sz="0" w:space="0" w:color="auto"/>
        <w:right w:val="none" w:sz="0" w:space="0" w:color="auto"/>
      </w:divBdr>
      <w:divsChild>
        <w:div w:id="318194267">
          <w:marLeft w:val="0"/>
          <w:marRight w:val="0"/>
          <w:marTop w:val="0"/>
          <w:marBottom w:val="0"/>
          <w:divBdr>
            <w:top w:val="none" w:sz="0" w:space="0" w:color="auto"/>
            <w:left w:val="none" w:sz="0" w:space="0" w:color="auto"/>
            <w:bottom w:val="none" w:sz="0" w:space="0" w:color="auto"/>
            <w:right w:val="none" w:sz="0" w:space="0" w:color="auto"/>
          </w:divBdr>
          <w:divsChild>
            <w:div w:id="740491538">
              <w:marLeft w:val="0"/>
              <w:marRight w:val="0"/>
              <w:marTop w:val="0"/>
              <w:marBottom w:val="0"/>
              <w:divBdr>
                <w:top w:val="none" w:sz="0" w:space="0" w:color="auto"/>
                <w:left w:val="none" w:sz="0" w:space="0" w:color="auto"/>
                <w:bottom w:val="none" w:sz="0" w:space="0" w:color="auto"/>
                <w:right w:val="none" w:sz="0" w:space="0" w:color="auto"/>
              </w:divBdr>
              <w:divsChild>
                <w:div w:id="5362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904865">
      <w:bodyDiv w:val="1"/>
      <w:marLeft w:val="0"/>
      <w:marRight w:val="0"/>
      <w:marTop w:val="0"/>
      <w:marBottom w:val="0"/>
      <w:divBdr>
        <w:top w:val="none" w:sz="0" w:space="0" w:color="auto"/>
        <w:left w:val="none" w:sz="0" w:space="0" w:color="auto"/>
        <w:bottom w:val="none" w:sz="0" w:space="0" w:color="auto"/>
        <w:right w:val="none" w:sz="0" w:space="0" w:color="auto"/>
      </w:divBdr>
    </w:div>
    <w:div w:id="858811098">
      <w:bodyDiv w:val="1"/>
      <w:marLeft w:val="0"/>
      <w:marRight w:val="0"/>
      <w:marTop w:val="0"/>
      <w:marBottom w:val="0"/>
      <w:divBdr>
        <w:top w:val="none" w:sz="0" w:space="0" w:color="auto"/>
        <w:left w:val="none" w:sz="0" w:space="0" w:color="auto"/>
        <w:bottom w:val="none" w:sz="0" w:space="0" w:color="auto"/>
        <w:right w:val="none" w:sz="0" w:space="0" w:color="auto"/>
      </w:divBdr>
    </w:div>
    <w:div w:id="890045478">
      <w:bodyDiv w:val="1"/>
      <w:marLeft w:val="0"/>
      <w:marRight w:val="0"/>
      <w:marTop w:val="0"/>
      <w:marBottom w:val="0"/>
      <w:divBdr>
        <w:top w:val="none" w:sz="0" w:space="0" w:color="auto"/>
        <w:left w:val="none" w:sz="0" w:space="0" w:color="auto"/>
        <w:bottom w:val="none" w:sz="0" w:space="0" w:color="auto"/>
        <w:right w:val="none" w:sz="0" w:space="0" w:color="auto"/>
      </w:divBdr>
    </w:div>
    <w:div w:id="917635673">
      <w:bodyDiv w:val="1"/>
      <w:marLeft w:val="0"/>
      <w:marRight w:val="0"/>
      <w:marTop w:val="0"/>
      <w:marBottom w:val="0"/>
      <w:divBdr>
        <w:top w:val="none" w:sz="0" w:space="0" w:color="auto"/>
        <w:left w:val="none" w:sz="0" w:space="0" w:color="auto"/>
        <w:bottom w:val="none" w:sz="0" w:space="0" w:color="auto"/>
        <w:right w:val="none" w:sz="0" w:space="0" w:color="auto"/>
      </w:divBdr>
    </w:div>
    <w:div w:id="955940847">
      <w:bodyDiv w:val="1"/>
      <w:marLeft w:val="0"/>
      <w:marRight w:val="0"/>
      <w:marTop w:val="0"/>
      <w:marBottom w:val="0"/>
      <w:divBdr>
        <w:top w:val="none" w:sz="0" w:space="0" w:color="auto"/>
        <w:left w:val="none" w:sz="0" w:space="0" w:color="auto"/>
        <w:bottom w:val="none" w:sz="0" w:space="0" w:color="auto"/>
        <w:right w:val="none" w:sz="0" w:space="0" w:color="auto"/>
      </w:divBdr>
    </w:div>
    <w:div w:id="964114626">
      <w:bodyDiv w:val="1"/>
      <w:marLeft w:val="0"/>
      <w:marRight w:val="0"/>
      <w:marTop w:val="0"/>
      <w:marBottom w:val="0"/>
      <w:divBdr>
        <w:top w:val="none" w:sz="0" w:space="0" w:color="auto"/>
        <w:left w:val="none" w:sz="0" w:space="0" w:color="auto"/>
        <w:bottom w:val="none" w:sz="0" w:space="0" w:color="auto"/>
        <w:right w:val="none" w:sz="0" w:space="0" w:color="auto"/>
      </w:divBdr>
      <w:divsChild>
        <w:div w:id="992099217">
          <w:marLeft w:val="0"/>
          <w:marRight w:val="0"/>
          <w:marTop w:val="0"/>
          <w:marBottom w:val="0"/>
          <w:divBdr>
            <w:top w:val="none" w:sz="0" w:space="0" w:color="auto"/>
            <w:left w:val="none" w:sz="0" w:space="0" w:color="auto"/>
            <w:bottom w:val="none" w:sz="0" w:space="0" w:color="auto"/>
            <w:right w:val="none" w:sz="0" w:space="0" w:color="auto"/>
          </w:divBdr>
          <w:divsChild>
            <w:div w:id="3480545">
              <w:marLeft w:val="0"/>
              <w:marRight w:val="0"/>
              <w:marTop w:val="0"/>
              <w:marBottom w:val="0"/>
              <w:divBdr>
                <w:top w:val="none" w:sz="0" w:space="0" w:color="auto"/>
                <w:left w:val="none" w:sz="0" w:space="0" w:color="auto"/>
                <w:bottom w:val="none" w:sz="0" w:space="0" w:color="auto"/>
                <w:right w:val="none" w:sz="0" w:space="0" w:color="auto"/>
              </w:divBdr>
              <w:divsChild>
                <w:div w:id="130944334">
                  <w:marLeft w:val="0"/>
                  <w:marRight w:val="0"/>
                  <w:marTop w:val="0"/>
                  <w:marBottom w:val="0"/>
                  <w:divBdr>
                    <w:top w:val="none" w:sz="0" w:space="0" w:color="auto"/>
                    <w:left w:val="none" w:sz="0" w:space="0" w:color="auto"/>
                    <w:bottom w:val="none" w:sz="0" w:space="0" w:color="auto"/>
                    <w:right w:val="none" w:sz="0" w:space="0" w:color="auto"/>
                  </w:divBdr>
                </w:div>
              </w:divsChild>
            </w:div>
            <w:div w:id="203300235">
              <w:marLeft w:val="0"/>
              <w:marRight w:val="0"/>
              <w:marTop w:val="0"/>
              <w:marBottom w:val="0"/>
              <w:divBdr>
                <w:top w:val="none" w:sz="0" w:space="0" w:color="auto"/>
                <w:left w:val="none" w:sz="0" w:space="0" w:color="auto"/>
                <w:bottom w:val="none" w:sz="0" w:space="0" w:color="auto"/>
                <w:right w:val="none" w:sz="0" w:space="0" w:color="auto"/>
              </w:divBdr>
              <w:divsChild>
                <w:div w:id="877473575">
                  <w:marLeft w:val="0"/>
                  <w:marRight w:val="0"/>
                  <w:marTop w:val="0"/>
                  <w:marBottom w:val="0"/>
                  <w:divBdr>
                    <w:top w:val="none" w:sz="0" w:space="0" w:color="auto"/>
                    <w:left w:val="none" w:sz="0" w:space="0" w:color="auto"/>
                    <w:bottom w:val="none" w:sz="0" w:space="0" w:color="auto"/>
                    <w:right w:val="none" w:sz="0" w:space="0" w:color="auto"/>
                  </w:divBdr>
                </w:div>
              </w:divsChild>
            </w:div>
            <w:div w:id="488711719">
              <w:marLeft w:val="0"/>
              <w:marRight w:val="0"/>
              <w:marTop w:val="0"/>
              <w:marBottom w:val="0"/>
              <w:divBdr>
                <w:top w:val="none" w:sz="0" w:space="0" w:color="auto"/>
                <w:left w:val="none" w:sz="0" w:space="0" w:color="auto"/>
                <w:bottom w:val="none" w:sz="0" w:space="0" w:color="auto"/>
                <w:right w:val="none" w:sz="0" w:space="0" w:color="auto"/>
              </w:divBdr>
              <w:divsChild>
                <w:div w:id="1990819476">
                  <w:marLeft w:val="0"/>
                  <w:marRight w:val="0"/>
                  <w:marTop w:val="0"/>
                  <w:marBottom w:val="0"/>
                  <w:divBdr>
                    <w:top w:val="none" w:sz="0" w:space="0" w:color="auto"/>
                    <w:left w:val="none" w:sz="0" w:space="0" w:color="auto"/>
                    <w:bottom w:val="none" w:sz="0" w:space="0" w:color="auto"/>
                    <w:right w:val="none" w:sz="0" w:space="0" w:color="auto"/>
                  </w:divBdr>
                </w:div>
              </w:divsChild>
            </w:div>
            <w:div w:id="513035264">
              <w:marLeft w:val="0"/>
              <w:marRight w:val="0"/>
              <w:marTop w:val="0"/>
              <w:marBottom w:val="0"/>
              <w:divBdr>
                <w:top w:val="none" w:sz="0" w:space="0" w:color="auto"/>
                <w:left w:val="none" w:sz="0" w:space="0" w:color="auto"/>
                <w:bottom w:val="none" w:sz="0" w:space="0" w:color="auto"/>
                <w:right w:val="none" w:sz="0" w:space="0" w:color="auto"/>
              </w:divBdr>
              <w:divsChild>
                <w:div w:id="2049135709">
                  <w:marLeft w:val="0"/>
                  <w:marRight w:val="0"/>
                  <w:marTop w:val="0"/>
                  <w:marBottom w:val="0"/>
                  <w:divBdr>
                    <w:top w:val="none" w:sz="0" w:space="0" w:color="auto"/>
                    <w:left w:val="none" w:sz="0" w:space="0" w:color="auto"/>
                    <w:bottom w:val="none" w:sz="0" w:space="0" w:color="auto"/>
                    <w:right w:val="none" w:sz="0" w:space="0" w:color="auto"/>
                  </w:divBdr>
                </w:div>
              </w:divsChild>
            </w:div>
            <w:div w:id="822814392">
              <w:marLeft w:val="0"/>
              <w:marRight w:val="0"/>
              <w:marTop w:val="0"/>
              <w:marBottom w:val="0"/>
              <w:divBdr>
                <w:top w:val="none" w:sz="0" w:space="0" w:color="auto"/>
                <w:left w:val="none" w:sz="0" w:space="0" w:color="auto"/>
                <w:bottom w:val="none" w:sz="0" w:space="0" w:color="auto"/>
                <w:right w:val="none" w:sz="0" w:space="0" w:color="auto"/>
              </w:divBdr>
              <w:divsChild>
                <w:div w:id="1912110120">
                  <w:marLeft w:val="0"/>
                  <w:marRight w:val="0"/>
                  <w:marTop w:val="0"/>
                  <w:marBottom w:val="0"/>
                  <w:divBdr>
                    <w:top w:val="none" w:sz="0" w:space="0" w:color="auto"/>
                    <w:left w:val="none" w:sz="0" w:space="0" w:color="auto"/>
                    <w:bottom w:val="none" w:sz="0" w:space="0" w:color="auto"/>
                    <w:right w:val="none" w:sz="0" w:space="0" w:color="auto"/>
                  </w:divBdr>
                </w:div>
              </w:divsChild>
            </w:div>
            <w:div w:id="949315087">
              <w:marLeft w:val="0"/>
              <w:marRight w:val="0"/>
              <w:marTop w:val="0"/>
              <w:marBottom w:val="0"/>
              <w:divBdr>
                <w:top w:val="none" w:sz="0" w:space="0" w:color="auto"/>
                <w:left w:val="none" w:sz="0" w:space="0" w:color="auto"/>
                <w:bottom w:val="none" w:sz="0" w:space="0" w:color="auto"/>
                <w:right w:val="none" w:sz="0" w:space="0" w:color="auto"/>
              </w:divBdr>
              <w:divsChild>
                <w:div w:id="1081372621">
                  <w:marLeft w:val="0"/>
                  <w:marRight w:val="0"/>
                  <w:marTop w:val="0"/>
                  <w:marBottom w:val="0"/>
                  <w:divBdr>
                    <w:top w:val="none" w:sz="0" w:space="0" w:color="auto"/>
                    <w:left w:val="none" w:sz="0" w:space="0" w:color="auto"/>
                    <w:bottom w:val="none" w:sz="0" w:space="0" w:color="auto"/>
                    <w:right w:val="none" w:sz="0" w:space="0" w:color="auto"/>
                  </w:divBdr>
                </w:div>
              </w:divsChild>
            </w:div>
            <w:div w:id="967664250">
              <w:marLeft w:val="0"/>
              <w:marRight w:val="0"/>
              <w:marTop w:val="0"/>
              <w:marBottom w:val="0"/>
              <w:divBdr>
                <w:top w:val="none" w:sz="0" w:space="0" w:color="auto"/>
                <w:left w:val="none" w:sz="0" w:space="0" w:color="auto"/>
                <w:bottom w:val="none" w:sz="0" w:space="0" w:color="auto"/>
                <w:right w:val="none" w:sz="0" w:space="0" w:color="auto"/>
              </w:divBdr>
              <w:divsChild>
                <w:div w:id="1532455301">
                  <w:marLeft w:val="0"/>
                  <w:marRight w:val="0"/>
                  <w:marTop w:val="0"/>
                  <w:marBottom w:val="0"/>
                  <w:divBdr>
                    <w:top w:val="none" w:sz="0" w:space="0" w:color="auto"/>
                    <w:left w:val="none" w:sz="0" w:space="0" w:color="auto"/>
                    <w:bottom w:val="none" w:sz="0" w:space="0" w:color="auto"/>
                    <w:right w:val="none" w:sz="0" w:space="0" w:color="auto"/>
                  </w:divBdr>
                </w:div>
              </w:divsChild>
            </w:div>
            <w:div w:id="1041594471">
              <w:marLeft w:val="0"/>
              <w:marRight w:val="0"/>
              <w:marTop w:val="0"/>
              <w:marBottom w:val="0"/>
              <w:divBdr>
                <w:top w:val="none" w:sz="0" w:space="0" w:color="auto"/>
                <w:left w:val="none" w:sz="0" w:space="0" w:color="auto"/>
                <w:bottom w:val="none" w:sz="0" w:space="0" w:color="auto"/>
                <w:right w:val="none" w:sz="0" w:space="0" w:color="auto"/>
              </w:divBdr>
              <w:divsChild>
                <w:div w:id="392431912">
                  <w:marLeft w:val="0"/>
                  <w:marRight w:val="0"/>
                  <w:marTop w:val="0"/>
                  <w:marBottom w:val="0"/>
                  <w:divBdr>
                    <w:top w:val="none" w:sz="0" w:space="0" w:color="auto"/>
                    <w:left w:val="none" w:sz="0" w:space="0" w:color="auto"/>
                    <w:bottom w:val="none" w:sz="0" w:space="0" w:color="auto"/>
                    <w:right w:val="none" w:sz="0" w:space="0" w:color="auto"/>
                  </w:divBdr>
                </w:div>
              </w:divsChild>
            </w:div>
            <w:div w:id="1195533497">
              <w:marLeft w:val="0"/>
              <w:marRight w:val="0"/>
              <w:marTop w:val="0"/>
              <w:marBottom w:val="0"/>
              <w:divBdr>
                <w:top w:val="none" w:sz="0" w:space="0" w:color="auto"/>
                <w:left w:val="none" w:sz="0" w:space="0" w:color="auto"/>
                <w:bottom w:val="none" w:sz="0" w:space="0" w:color="auto"/>
                <w:right w:val="none" w:sz="0" w:space="0" w:color="auto"/>
              </w:divBdr>
              <w:divsChild>
                <w:div w:id="2121795596">
                  <w:marLeft w:val="0"/>
                  <w:marRight w:val="0"/>
                  <w:marTop w:val="0"/>
                  <w:marBottom w:val="0"/>
                  <w:divBdr>
                    <w:top w:val="none" w:sz="0" w:space="0" w:color="auto"/>
                    <w:left w:val="none" w:sz="0" w:space="0" w:color="auto"/>
                    <w:bottom w:val="none" w:sz="0" w:space="0" w:color="auto"/>
                    <w:right w:val="none" w:sz="0" w:space="0" w:color="auto"/>
                  </w:divBdr>
                </w:div>
              </w:divsChild>
            </w:div>
            <w:div w:id="1432166729">
              <w:marLeft w:val="0"/>
              <w:marRight w:val="0"/>
              <w:marTop w:val="0"/>
              <w:marBottom w:val="0"/>
              <w:divBdr>
                <w:top w:val="none" w:sz="0" w:space="0" w:color="auto"/>
                <w:left w:val="none" w:sz="0" w:space="0" w:color="auto"/>
                <w:bottom w:val="none" w:sz="0" w:space="0" w:color="auto"/>
                <w:right w:val="none" w:sz="0" w:space="0" w:color="auto"/>
              </w:divBdr>
              <w:divsChild>
                <w:div w:id="552160113">
                  <w:marLeft w:val="0"/>
                  <w:marRight w:val="0"/>
                  <w:marTop w:val="0"/>
                  <w:marBottom w:val="0"/>
                  <w:divBdr>
                    <w:top w:val="none" w:sz="0" w:space="0" w:color="auto"/>
                    <w:left w:val="none" w:sz="0" w:space="0" w:color="auto"/>
                    <w:bottom w:val="none" w:sz="0" w:space="0" w:color="auto"/>
                    <w:right w:val="none" w:sz="0" w:space="0" w:color="auto"/>
                  </w:divBdr>
                </w:div>
              </w:divsChild>
            </w:div>
            <w:div w:id="1445151794">
              <w:marLeft w:val="0"/>
              <w:marRight w:val="0"/>
              <w:marTop w:val="0"/>
              <w:marBottom w:val="0"/>
              <w:divBdr>
                <w:top w:val="none" w:sz="0" w:space="0" w:color="auto"/>
                <w:left w:val="none" w:sz="0" w:space="0" w:color="auto"/>
                <w:bottom w:val="none" w:sz="0" w:space="0" w:color="auto"/>
                <w:right w:val="none" w:sz="0" w:space="0" w:color="auto"/>
              </w:divBdr>
              <w:divsChild>
                <w:div w:id="2035377912">
                  <w:marLeft w:val="0"/>
                  <w:marRight w:val="0"/>
                  <w:marTop w:val="0"/>
                  <w:marBottom w:val="0"/>
                  <w:divBdr>
                    <w:top w:val="none" w:sz="0" w:space="0" w:color="auto"/>
                    <w:left w:val="none" w:sz="0" w:space="0" w:color="auto"/>
                    <w:bottom w:val="none" w:sz="0" w:space="0" w:color="auto"/>
                    <w:right w:val="none" w:sz="0" w:space="0" w:color="auto"/>
                  </w:divBdr>
                </w:div>
              </w:divsChild>
            </w:div>
            <w:div w:id="1498308957">
              <w:marLeft w:val="0"/>
              <w:marRight w:val="0"/>
              <w:marTop w:val="0"/>
              <w:marBottom w:val="0"/>
              <w:divBdr>
                <w:top w:val="none" w:sz="0" w:space="0" w:color="auto"/>
                <w:left w:val="none" w:sz="0" w:space="0" w:color="auto"/>
                <w:bottom w:val="none" w:sz="0" w:space="0" w:color="auto"/>
                <w:right w:val="none" w:sz="0" w:space="0" w:color="auto"/>
              </w:divBdr>
              <w:divsChild>
                <w:div w:id="181667229">
                  <w:marLeft w:val="0"/>
                  <w:marRight w:val="0"/>
                  <w:marTop w:val="0"/>
                  <w:marBottom w:val="0"/>
                  <w:divBdr>
                    <w:top w:val="none" w:sz="0" w:space="0" w:color="auto"/>
                    <w:left w:val="none" w:sz="0" w:space="0" w:color="auto"/>
                    <w:bottom w:val="none" w:sz="0" w:space="0" w:color="auto"/>
                    <w:right w:val="none" w:sz="0" w:space="0" w:color="auto"/>
                  </w:divBdr>
                </w:div>
              </w:divsChild>
            </w:div>
            <w:div w:id="1635331298">
              <w:marLeft w:val="0"/>
              <w:marRight w:val="0"/>
              <w:marTop w:val="0"/>
              <w:marBottom w:val="0"/>
              <w:divBdr>
                <w:top w:val="none" w:sz="0" w:space="0" w:color="auto"/>
                <w:left w:val="none" w:sz="0" w:space="0" w:color="auto"/>
                <w:bottom w:val="none" w:sz="0" w:space="0" w:color="auto"/>
                <w:right w:val="none" w:sz="0" w:space="0" w:color="auto"/>
              </w:divBdr>
              <w:divsChild>
                <w:div w:id="1270240708">
                  <w:marLeft w:val="0"/>
                  <w:marRight w:val="0"/>
                  <w:marTop w:val="0"/>
                  <w:marBottom w:val="0"/>
                  <w:divBdr>
                    <w:top w:val="none" w:sz="0" w:space="0" w:color="auto"/>
                    <w:left w:val="none" w:sz="0" w:space="0" w:color="auto"/>
                    <w:bottom w:val="none" w:sz="0" w:space="0" w:color="auto"/>
                    <w:right w:val="none" w:sz="0" w:space="0" w:color="auto"/>
                  </w:divBdr>
                </w:div>
              </w:divsChild>
            </w:div>
            <w:div w:id="2003315345">
              <w:marLeft w:val="0"/>
              <w:marRight w:val="0"/>
              <w:marTop w:val="0"/>
              <w:marBottom w:val="0"/>
              <w:divBdr>
                <w:top w:val="none" w:sz="0" w:space="0" w:color="auto"/>
                <w:left w:val="none" w:sz="0" w:space="0" w:color="auto"/>
                <w:bottom w:val="none" w:sz="0" w:space="0" w:color="auto"/>
                <w:right w:val="none" w:sz="0" w:space="0" w:color="auto"/>
              </w:divBdr>
              <w:divsChild>
                <w:div w:id="113549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592534">
      <w:bodyDiv w:val="1"/>
      <w:marLeft w:val="0"/>
      <w:marRight w:val="0"/>
      <w:marTop w:val="0"/>
      <w:marBottom w:val="0"/>
      <w:divBdr>
        <w:top w:val="none" w:sz="0" w:space="0" w:color="auto"/>
        <w:left w:val="none" w:sz="0" w:space="0" w:color="auto"/>
        <w:bottom w:val="none" w:sz="0" w:space="0" w:color="auto"/>
        <w:right w:val="none" w:sz="0" w:space="0" w:color="auto"/>
      </w:divBdr>
    </w:div>
    <w:div w:id="1024211913">
      <w:bodyDiv w:val="1"/>
      <w:marLeft w:val="0"/>
      <w:marRight w:val="0"/>
      <w:marTop w:val="0"/>
      <w:marBottom w:val="0"/>
      <w:divBdr>
        <w:top w:val="none" w:sz="0" w:space="0" w:color="auto"/>
        <w:left w:val="none" w:sz="0" w:space="0" w:color="auto"/>
        <w:bottom w:val="none" w:sz="0" w:space="0" w:color="auto"/>
        <w:right w:val="none" w:sz="0" w:space="0" w:color="auto"/>
      </w:divBdr>
      <w:divsChild>
        <w:div w:id="770053873">
          <w:marLeft w:val="0"/>
          <w:marRight w:val="0"/>
          <w:marTop w:val="0"/>
          <w:marBottom w:val="0"/>
          <w:divBdr>
            <w:top w:val="none" w:sz="0" w:space="0" w:color="auto"/>
            <w:left w:val="none" w:sz="0" w:space="0" w:color="auto"/>
            <w:bottom w:val="none" w:sz="0" w:space="0" w:color="auto"/>
            <w:right w:val="none" w:sz="0" w:space="0" w:color="auto"/>
          </w:divBdr>
        </w:div>
      </w:divsChild>
    </w:div>
    <w:div w:id="1032192849">
      <w:bodyDiv w:val="1"/>
      <w:marLeft w:val="0"/>
      <w:marRight w:val="0"/>
      <w:marTop w:val="0"/>
      <w:marBottom w:val="0"/>
      <w:divBdr>
        <w:top w:val="none" w:sz="0" w:space="0" w:color="auto"/>
        <w:left w:val="none" w:sz="0" w:space="0" w:color="auto"/>
        <w:bottom w:val="none" w:sz="0" w:space="0" w:color="auto"/>
        <w:right w:val="none" w:sz="0" w:space="0" w:color="auto"/>
      </w:divBdr>
    </w:div>
    <w:div w:id="1048912773">
      <w:bodyDiv w:val="1"/>
      <w:marLeft w:val="0"/>
      <w:marRight w:val="0"/>
      <w:marTop w:val="0"/>
      <w:marBottom w:val="0"/>
      <w:divBdr>
        <w:top w:val="none" w:sz="0" w:space="0" w:color="auto"/>
        <w:left w:val="none" w:sz="0" w:space="0" w:color="auto"/>
        <w:bottom w:val="none" w:sz="0" w:space="0" w:color="auto"/>
        <w:right w:val="none" w:sz="0" w:space="0" w:color="auto"/>
      </w:divBdr>
      <w:divsChild>
        <w:div w:id="1135369678">
          <w:marLeft w:val="0"/>
          <w:marRight w:val="0"/>
          <w:marTop w:val="0"/>
          <w:marBottom w:val="0"/>
          <w:divBdr>
            <w:top w:val="none" w:sz="0" w:space="0" w:color="auto"/>
            <w:left w:val="none" w:sz="0" w:space="0" w:color="auto"/>
            <w:bottom w:val="none" w:sz="0" w:space="0" w:color="auto"/>
            <w:right w:val="none" w:sz="0" w:space="0" w:color="auto"/>
          </w:divBdr>
          <w:divsChild>
            <w:div w:id="784272183">
              <w:marLeft w:val="0"/>
              <w:marRight w:val="0"/>
              <w:marTop w:val="0"/>
              <w:marBottom w:val="0"/>
              <w:divBdr>
                <w:top w:val="none" w:sz="0" w:space="0" w:color="auto"/>
                <w:left w:val="none" w:sz="0" w:space="0" w:color="auto"/>
                <w:bottom w:val="none" w:sz="0" w:space="0" w:color="auto"/>
                <w:right w:val="none" w:sz="0" w:space="0" w:color="auto"/>
              </w:divBdr>
              <w:divsChild>
                <w:div w:id="5180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455176">
      <w:bodyDiv w:val="1"/>
      <w:marLeft w:val="0"/>
      <w:marRight w:val="0"/>
      <w:marTop w:val="0"/>
      <w:marBottom w:val="0"/>
      <w:divBdr>
        <w:top w:val="none" w:sz="0" w:space="0" w:color="auto"/>
        <w:left w:val="none" w:sz="0" w:space="0" w:color="auto"/>
        <w:bottom w:val="none" w:sz="0" w:space="0" w:color="auto"/>
        <w:right w:val="none" w:sz="0" w:space="0" w:color="auto"/>
      </w:divBdr>
      <w:divsChild>
        <w:div w:id="1257446016">
          <w:marLeft w:val="0"/>
          <w:marRight w:val="0"/>
          <w:marTop w:val="0"/>
          <w:marBottom w:val="0"/>
          <w:divBdr>
            <w:top w:val="none" w:sz="0" w:space="0" w:color="auto"/>
            <w:left w:val="none" w:sz="0" w:space="0" w:color="auto"/>
            <w:bottom w:val="none" w:sz="0" w:space="0" w:color="auto"/>
            <w:right w:val="none" w:sz="0" w:space="0" w:color="auto"/>
          </w:divBdr>
          <w:divsChild>
            <w:div w:id="394813322">
              <w:marLeft w:val="0"/>
              <w:marRight w:val="0"/>
              <w:marTop w:val="0"/>
              <w:marBottom w:val="0"/>
              <w:divBdr>
                <w:top w:val="none" w:sz="0" w:space="0" w:color="auto"/>
                <w:left w:val="none" w:sz="0" w:space="0" w:color="auto"/>
                <w:bottom w:val="none" w:sz="0" w:space="0" w:color="auto"/>
                <w:right w:val="none" w:sz="0" w:space="0" w:color="auto"/>
              </w:divBdr>
              <w:divsChild>
                <w:div w:id="89863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838279">
      <w:bodyDiv w:val="1"/>
      <w:marLeft w:val="0"/>
      <w:marRight w:val="0"/>
      <w:marTop w:val="0"/>
      <w:marBottom w:val="0"/>
      <w:divBdr>
        <w:top w:val="none" w:sz="0" w:space="0" w:color="auto"/>
        <w:left w:val="none" w:sz="0" w:space="0" w:color="auto"/>
        <w:bottom w:val="none" w:sz="0" w:space="0" w:color="auto"/>
        <w:right w:val="none" w:sz="0" w:space="0" w:color="auto"/>
      </w:divBdr>
    </w:div>
    <w:div w:id="1225801545">
      <w:bodyDiv w:val="1"/>
      <w:marLeft w:val="0"/>
      <w:marRight w:val="0"/>
      <w:marTop w:val="0"/>
      <w:marBottom w:val="0"/>
      <w:divBdr>
        <w:top w:val="none" w:sz="0" w:space="0" w:color="auto"/>
        <w:left w:val="none" w:sz="0" w:space="0" w:color="auto"/>
        <w:bottom w:val="none" w:sz="0" w:space="0" w:color="auto"/>
        <w:right w:val="none" w:sz="0" w:space="0" w:color="auto"/>
      </w:divBdr>
    </w:div>
    <w:div w:id="1235971168">
      <w:bodyDiv w:val="1"/>
      <w:marLeft w:val="0"/>
      <w:marRight w:val="0"/>
      <w:marTop w:val="0"/>
      <w:marBottom w:val="0"/>
      <w:divBdr>
        <w:top w:val="none" w:sz="0" w:space="0" w:color="auto"/>
        <w:left w:val="none" w:sz="0" w:space="0" w:color="auto"/>
        <w:bottom w:val="none" w:sz="0" w:space="0" w:color="auto"/>
        <w:right w:val="none" w:sz="0" w:space="0" w:color="auto"/>
      </w:divBdr>
    </w:div>
    <w:div w:id="1237131600">
      <w:bodyDiv w:val="1"/>
      <w:marLeft w:val="0"/>
      <w:marRight w:val="0"/>
      <w:marTop w:val="0"/>
      <w:marBottom w:val="0"/>
      <w:divBdr>
        <w:top w:val="none" w:sz="0" w:space="0" w:color="auto"/>
        <w:left w:val="none" w:sz="0" w:space="0" w:color="auto"/>
        <w:bottom w:val="none" w:sz="0" w:space="0" w:color="auto"/>
        <w:right w:val="none" w:sz="0" w:space="0" w:color="auto"/>
      </w:divBdr>
    </w:div>
    <w:div w:id="1277373602">
      <w:bodyDiv w:val="1"/>
      <w:marLeft w:val="0"/>
      <w:marRight w:val="0"/>
      <w:marTop w:val="0"/>
      <w:marBottom w:val="0"/>
      <w:divBdr>
        <w:top w:val="none" w:sz="0" w:space="0" w:color="auto"/>
        <w:left w:val="none" w:sz="0" w:space="0" w:color="auto"/>
        <w:bottom w:val="none" w:sz="0" w:space="0" w:color="auto"/>
        <w:right w:val="none" w:sz="0" w:space="0" w:color="auto"/>
      </w:divBdr>
      <w:divsChild>
        <w:div w:id="103306795">
          <w:marLeft w:val="0"/>
          <w:marRight w:val="0"/>
          <w:marTop w:val="0"/>
          <w:marBottom w:val="0"/>
          <w:divBdr>
            <w:top w:val="none" w:sz="0" w:space="0" w:color="auto"/>
            <w:left w:val="none" w:sz="0" w:space="0" w:color="auto"/>
            <w:bottom w:val="none" w:sz="0" w:space="0" w:color="auto"/>
            <w:right w:val="none" w:sz="0" w:space="0" w:color="auto"/>
          </w:divBdr>
          <w:divsChild>
            <w:div w:id="862476851">
              <w:marLeft w:val="0"/>
              <w:marRight w:val="0"/>
              <w:marTop w:val="0"/>
              <w:marBottom w:val="0"/>
              <w:divBdr>
                <w:top w:val="none" w:sz="0" w:space="0" w:color="auto"/>
                <w:left w:val="none" w:sz="0" w:space="0" w:color="auto"/>
                <w:bottom w:val="none" w:sz="0" w:space="0" w:color="auto"/>
                <w:right w:val="none" w:sz="0" w:space="0" w:color="auto"/>
              </w:divBdr>
              <w:divsChild>
                <w:div w:id="155485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429176">
      <w:bodyDiv w:val="1"/>
      <w:marLeft w:val="0"/>
      <w:marRight w:val="0"/>
      <w:marTop w:val="0"/>
      <w:marBottom w:val="0"/>
      <w:divBdr>
        <w:top w:val="none" w:sz="0" w:space="0" w:color="auto"/>
        <w:left w:val="none" w:sz="0" w:space="0" w:color="auto"/>
        <w:bottom w:val="none" w:sz="0" w:space="0" w:color="auto"/>
        <w:right w:val="none" w:sz="0" w:space="0" w:color="auto"/>
      </w:divBdr>
    </w:div>
    <w:div w:id="1389263038">
      <w:bodyDiv w:val="1"/>
      <w:marLeft w:val="0"/>
      <w:marRight w:val="0"/>
      <w:marTop w:val="0"/>
      <w:marBottom w:val="0"/>
      <w:divBdr>
        <w:top w:val="none" w:sz="0" w:space="0" w:color="auto"/>
        <w:left w:val="none" w:sz="0" w:space="0" w:color="auto"/>
        <w:bottom w:val="none" w:sz="0" w:space="0" w:color="auto"/>
        <w:right w:val="none" w:sz="0" w:space="0" w:color="auto"/>
      </w:divBdr>
      <w:divsChild>
        <w:div w:id="463163913">
          <w:marLeft w:val="0"/>
          <w:marRight w:val="0"/>
          <w:marTop w:val="0"/>
          <w:marBottom w:val="0"/>
          <w:divBdr>
            <w:top w:val="none" w:sz="0" w:space="0" w:color="auto"/>
            <w:left w:val="none" w:sz="0" w:space="0" w:color="auto"/>
            <w:bottom w:val="none" w:sz="0" w:space="0" w:color="auto"/>
            <w:right w:val="none" w:sz="0" w:space="0" w:color="auto"/>
          </w:divBdr>
          <w:divsChild>
            <w:div w:id="360209468">
              <w:marLeft w:val="0"/>
              <w:marRight w:val="0"/>
              <w:marTop w:val="0"/>
              <w:marBottom w:val="0"/>
              <w:divBdr>
                <w:top w:val="none" w:sz="0" w:space="0" w:color="auto"/>
                <w:left w:val="none" w:sz="0" w:space="0" w:color="auto"/>
                <w:bottom w:val="none" w:sz="0" w:space="0" w:color="auto"/>
                <w:right w:val="none" w:sz="0" w:space="0" w:color="auto"/>
              </w:divBdr>
              <w:divsChild>
                <w:div w:id="211894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426006">
      <w:bodyDiv w:val="1"/>
      <w:marLeft w:val="0"/>
      <w:marRight w:val="0"/>
      <w:marTop w:val="0"/>
      <w:marBottom w:val="0"/>
      <w:divBdr>
        <w:top w:val="none" w:sz="0" w:space="0" w:color="auto"/>
        <w:left w:val="none" w:sz="0" w:space="0" w:color="auto"/>
        <w:bottom w:val="none" w:sz="0" w:space="0" w:color="auto"/>
        <w:right w:val="none" w:sz="0" w:space="0" w:color="auto"/>
      </w:divBdr>
    </w:div>
    <w:div w:id="1483693724">
      <w:bodyDiv w:val="1"/>
      <w:marLeft w:val="0"/>
      <w:marRight w:val="0"/>
      <w:marTop w:val="0"/>
      <w:marBottom w:val="0"/>
      <w:divBdr>
        <w:top w:val="none" w:sz="0" w:space="0" w:color="auto"/>
        <w:left w:val="none" w:sz="0" w:space="0" w:color="auto"/>
        <w:bottom w:val="none" w:sz="0" w:space="0" w:color="auto"/>
        <w:right w:val="none" w:sz="0" w:space="0" w:color="auto"/>
      </w:divBdr>
      <w:divsChild>
        <w:div w:id="1806850393">
          <w:marLeft w:val="0"/>
          <w:marRight w:val="0"/>
          <w:marTop w:val="0"/>
          <w:marBottom w:val="0"/>
          <w:divBdr>
            <w:top w:val="none" w:sz="0" w:space="0" w:color="auto"/>
            <w:left w:val="none" w:sz="0" w:space="0" w:color="auto"/>
            <w:bottom w:val="none" w:sz="0" w:space="0" w:color="auto"/>
            <w:right w:val="none" w:sz="0" w:space="0" w:color="auto"/>
          </w:divBdr>
          <w:divsChild>
            <w:div w:id="1107040294">
              <w:marLeft w:val="0"/>
              <w:marRight w:val="0"/>
              <w:marTop w:val="0"/>
              <w:marBottom w:val="0"/>
              <w:divBdr>
                <w:top w:val="none" w:sz="0" w:space="0" w:color="auto"/>
                <w:left w:val="none" w:sz="0" w:space="0" w:color="auto"/>
                <w:bottom w:val="none" w:sz="0" w:space="0" w:color="auto"/>
                <w:right w:val="none" w:sz="0" w:space="0" w:color="auto"/>
              </w:divBdr>
              <w:divsChild>
                <w:div w:id="84412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693201">
      <w:bodyDiv w:val="1"/>
      <w:marLeft w:val="0"/>
      <w:marRight w:val="0"/>
      <w:marTop w:val="0"/>
      <w:marBottom w:val="0"/>
      <w:divBdr>
        <w:top w:val="none" w:sz="0" w:space="0" w:color="auto"/>
        <w:left w:val="none" w:sz="0" w:space="0" w:color="auto"/>
        <w:bottom w:val="none" w:sz="0" w:space="0" w:color="auto"/>
        <w:right w:val="none" w:sz="0" w:space="0" w:color="auto"/>
      </w:divBdr>
      <w:divsChild>
        <w:div w:id="1497569237">
          <w:marLeft w:val="0"/>
          <w:marRight w:val="0"/>
          <w:marTop w:val="0"/>
          <w:marBottom w:val="0"/>
          <w:divBdr>
            <w:top w:val="none" w:sz="0" w:space="0" w:color="auto"/>
            <w:left w:val="none" w:sz="0" w:space="0" w:color="auto"/>
            <w:bottom w:val="none" w:sz="0" w:space="0" w:color="auto"/>
            <w:right w:val="none" w:sz="0" w:space="0" w:color="auto"/>
          </w:divBdr>
          <w:divsChild>
            <w:div w:id="2032536365">
              <w:marLeft w:val="0"/>
              <w:marRight w:val="0"/>
              <w:marTop w:val="0"/>
              <w:marBottom w:val="0"/>
              <w:divBdr>
                <w:top w:val="none" w:sz="0" w:space="0" w:color="auto"/>
                <w:left w:val="none" w:sz="0" w:space="0" w:color="auto"/>
                <w:bottom w:val="none" w:sz="0" w:space="0" w:color="auto"/>
                <w:right w:val="none" w:sz="0" w:space="0" w:color="auto"/>
              </w:divBdr>
              <w:divsChild>
                <w:div w:id="191990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997149">
      <w:bodyDiv w:val="1"/>
      <w:marLeft w:val="0"/>
      <w:marRight w:val="0"/>
      <w:marTop w:val="0"/>
      <w:marBottom w:val="0"/>
      <w:divBdr>
        <w:top w:val="none" w:sz="0" w:space="0" w:color="auto"/>
        <w:left w:val="none" w:sz="0" w:space="0" w:color="auto"/>
        <w:bottom w:val="none" w:sz="0" w:space="0" w:color="auto"/>
        <w:right w:val="none" w:sz="0" w:space="0" w:color="auto"/>
      </w:divBdr>
    </w:div>
    <w:div w:id="1556770406">
      <w:bodyDiv w:val="1"/>
      <w:marLeft w:val="0"/>
      <w:marRight w:val="0"/>
      <w:marTop w:val="0"/>
      <w:marBottom w:val="0"/>
      <w:divBdr>
        <w:top w:val="none" w:sz="0" w:space="0" w:color="auto"/>
        <w:left w:val="none" w:sz="0" w:space="0" w:color="auto"/>
        <w:bottom w:val="none" w:sz="0" w:space="0" w:color="auto"/>
        <w:right w:val="none" w:sz="0" w:space="0" w:color="auto"/>
      </w:divBdr>
    </w:div>
    <w:div w:id="1606692835">
      <w:bodyDiv w:val="1"/>
      <w:marLeft w:val="0"/>
      <w:marRight w:val="0"/>
      <w:marTop w:val="0"/>
      <w:marBottom w:val="0"/>
      <w:divBdr>
        <w:top w:val="none" w:sz="0" w:space="0" w:color="auto"/>
        <w:left w:val="none" w:sz="0" w:space="0" w:color="auto"/>
        <w:bottom w:val="none" w:sz="0" w:space="0" w:color="auto"/>
        <w:right w:val="none" w:sz="0" w:space="0" w:color="auto"/>
      </w:divBdr>
      <w:divsChild>
        <w:div w:id="1543786514">
          <w:marLeft w:val="0"/>
          <w:marRight w:val="0"/>
          <w:marTop w:val="0"/>
          <w:marBottom w:val="0"/>
          <w:divBdr>
            <w:top w:val="none" w:sz="0" w:space="0" w:color="auto"/>
            <w:left w:val="none" w:sz="0" w:space="0" w:color="auto"/>
            <w:bottom w:val="none" w:sz="0" w:space="0" w:color="auto"/>
            <w:right w:val="none" w:sz="0" w:space="0" w:color="auto"/>
          </w:divBdr>
          <w:divsChild>
            <w:div w:id="770592215">
              <w:marLeft w:val="0"/>
              <w:marRight w:val="0"/>
              <w:marTop w:val="0"/>
              <w:marBottom w:val="0"/>
              <w:divBdr>
                <w:top w:val="none" w:sz="0" w:space="0" w:color="auto"/>
                <w:left w:val="none" w:sz="0" w:space="0" w:color="auto"/>
                <w:bottom w:val="none" w:sz="0" w:space="0" w:color="auto"/>
                <w:right w:val="none" w:sz="0" w:space="0" w:color="auto"/>
              </w:divBdr>
              <w:divsChild>
                <w:div w:id="116092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208269">
      <w:bodyDiv w:val="1"/>
      <w:marLeft w:val="0"/>
      <w:marRight w:val="0"/>
      <w:marTop w:val="0"/>
      <w:marBottom w:val="0"/>
      <w:divBdr>
        <w:top w:val="none" w:sz="0" w:space="0" w:color="auto"/>
        <w:left w:val="none" w:sz="0" w:space="0" w:color="auto"/>
        <w:bottom w:val="none" w:sz="0" w:space="0" w:color="auto"/>
        <w:right w:val="none" w:sz="0" w:space="0" w:color="auto"/>
      </w:divBdr>
      <w:divsChild>
        <w:div w:id="1855074116">
          <w:marLeft w:val="0"/>
          <w:marRight w:val="0"/>
          <w:marTop w:val="0"/>
          <w:marBottom w:val="0"/>
          <w:divBdr>
            <w:top w:val="none" w:sz="0" w:space="0" w:color="auto"/>
            <w:left w:val="none" w:sz="0" w:space="0" w:color="auto"/>
            <w:bottom w:val="none" w:sz="0" w:space="0" w:color="auto"/>
            <w:right w:val="none" w:sz="0" w:space="0" w:color="auto"/>
          </w:divBdr>
          <w:divsChild>
            <w:div w:id="507015062">
              <w:marLeft w:val="0"/>
              <w:marRight w:val="0"/>
              <w:marTop w:val="0"/>
              <w:marBottom w:val="0"/>
              <w:divBdr>
                <w:top w:val="none" w:sz="0" w:space="0" w:color="auto"/>
                <w:left w:val="none" w:sz="0" w:space="0" w:color="auto"/>
                <w:bottom w:val="none" w:sz="0" w:space="0" w:color="auto"/>
                <w:right w:val="none" w:sz="0" w:space="0" w:color="auto"/>
              </w:divBdr>
              <w:divsChild>
                <w:div w:id="98901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554492">
      <w:bodyDiv w:val="1"/>
      <w:marLeft w:val="0"/>
      <w:marRight w:val="0"/>
      <w:marTop w:val="0"/>
      <w:marBottom w:val="0"/>
      <w:divBdr>
        <w:top w:val="none" w:sz="0" w:space="0" w:color="auto"/>
        <w:left w:val="none" w:sz="0" w:space="0" w:color="auto"/>
        <w:bottom w:val="none" w:sz="0" w:space="0" w:color="auto"/>
        <w:right w:val="none" w:sz="0" w:space="0" w:color="auto"/>
      </w:divBdr>
      <w:divsChild>
        <w:div w:id="437145268">
          <w:marLeft w:val="0"/>
          <w:marRight w:val="0"/>
          <w:marTop w:val="0"/>
          <w:marBottom w:val="0"/>
          <w:divBdr>
            <w:top w:val="none" w:sz="0" w:space="0" w:color="auto"/>
            <w:left w:val="none" w:sz="0" w:space="0" w:color="auto"/>
            <w:bottom w:val="none" w:sz="0" w:space="0" w:color="auto"/>
            <w:right w:val="none" w:sz="0" w:space="0" w:color="auto"/>
          </w:divBdr>
          <w:divsChild>
            <w:div w:id="181631870">
              <w:marLeft w:val="0"/>
              <w:marRight w:val="0"/>
              <w:marTop w:val="0"/>
              <w:marBottom w:val="0"/>
              <w:divBdr>
                <w:top w:val="none" w:sz="0" w:space="0" w:color="auto"/>
                <w:left w:val="none" w:sz="0" w:space="0" w:color="auto"/>
                <w:bottom w:val="none" w:sz="0" w:space="0" w:color="auto"/>
                <w:right w:val="none" w:sz="0" w:space="0" w:color="auto"/>
              </w:divBdr>
              <w:divsChild>
                <w:div w:id="724909254">
                  <w:marLeft w:val="0"/>
                  <w:marRight w:val="0"/>
                  <w:marTop w:val="0"/>
                  <w:marBottom w:val="0"/>
                  <w:divBdr>
                    <w:top w:val="none" w:sz="0" w:space="0" w:color="auto"/>
                    <w:left w:val="none" w:sz="0" w:space="0" w:color="auto"/>
                    <w:bottom w:val="none" w:sz="0" w:space="0" w:color="auto"/>
                    <w:right w:val="none" w:sz="0" w:space="0" w:color="auto"/>
                  </w:divBdr>
                </w:div>
              </w:divsChild>
            </w:div>
            <w:div w:id="323046616">
              <w:marLeft w:val="0"/>
              <w:marRight w:val="0"/>
              <w:marTop w:val="0"/>
              <w:marBottom w:val="0"/>
              <w:divBdr>
                <w:top w:val="none" w:sz="0" w:space="0" w:color="auto"/>
                <w:left w:val="none" w:sz="0" w:space="0" w:color="auto"/>
                <w:bottom w:val="none" w:sz="0" w:space="0" w:color="auto"/>
                <w:right w:val="none" w:sz="0" w:space="0" w:color="auto"/>
              </w:divBdr>
              <w:divsChild>
                <w:div w:id="198203959">
                  <w:marLeft w:val="0"/>
                  <w:marRight w:val="0"/>
                  <w:marTop w:val="0"/>
                  <w:marBottom w:val="0"/>
                  <w:divBdr>
                    <w:top w:val="none" w:sz="0" w:space="0" w:color="auto"/>
                    <w:left w:val="none" w:sz="0" w:space="0" w:color="auto"/>
                    <w:bottom w:val="none" w:sz="0" w:space="0" w:color="auto"/>
                    <w:right w:val="none" w:sz="0" w:space="0" w:color="auto"/>
                  </w:divBdr>
                </w:div>
              </w:divsChild>
            </w:div>
            <w:div w:id="601188748">
              <w:marLeft w:val="0"/>
              <w:marRight w:val="0"/>
              <w:marTop w:val="0"/>
              <w:marBottom w:val="0"/>
              <w:divBdr>
                <w:top w:val="none" w:sz="0" w:space="0" w:color="auto"/>
                <w:left w:val="none" w:sz="0" w:space="0" w:color="auto"/>
                <w:bottom w:val="none" w:sz="0" w:space="0" w:color="auto"/>
                <w:right w:val="none" w:sz="0" w:space="0" w:color="auto"/>
              </w:divBdr>
              <w:divsChild>
                <w:div w:id="634338376">
                  <w:marLeft w:val="0"/>
                  <w:marRight w:val="0"/>
                  <w:marTop w:val="0"/>
                  <w:marBottom w:val="0"/>
                  <w:divBdr>
                    <w:top w:val="none" w:sz="0" w:space="0" w:color="auto"/>
                    <w:left w:val="none" w:sz="0" w:space="0" w:color="auto"/>
                    <w:bottom w:val="none" w:sz="0" w:space="0" w:color="auto"/>
                    <w:right w:val="none" w:sz="0" w:space="0" w:color="auto"/>
                  </w:divBdr>
                </w:div>
              </w:divsChild>
            </w:div>
            <w:div w:id="713044723">
              <w:marLeft w:val="0"/>
              <w:marRight w:val="0"/>
              <w:marTop w:val="0"/>
              <w:marBottom w:val="0"/>
              <w:divBdr>
                <w:top w:val="none" w:sz="0" w:space="0" w:color="auto"/>
                <w:left w:val="none" w:sz="0" w:space="0" w:color="auto"/>
                <w:bottom w:val="none" w:sz="0" w:space="0" w:color="auto"/>
                <w:right w:val="none" w:sz="0" w:space="0" w:color="auto"/>
              </w:divBdr>
              <w:divsChild>
                <w:div w:id="203102141">
                  <w:marLeft w:val="0"/>
                  <w:marRight w:val="0"/>
                  <w:marTop w:val="0"/>
                  <w:marBottom w:val="0"/>
                  <w:divBdr>
                    <w:top w:val="none" w:sz="0" w:space="0" w:color="auto"/>
                    <w:left w:val="none" w:sz="0" w:space="0" w:color="auto"/>
                    <w:bottom w:val="none" w:sz="0" w:space="0" w:color="auto"/>
                    <w:right w:val="none" w:sz="0" w:space="0" w:color="auto"/>
                  </w:divBdr>
                </w:div>
              </w:divsChild>
            </w:div>
            <w:div w:id="1018391580">
              <w:marLeft w:val="0"/>
              <w:marRight w:val="0"/>
              <w:marTop w:val="0"/>
              <w:marBottom w:val="0"/>
              <w:divBdr>
                <w:top w:val="none" w:sz="0" w:space="0" w:color="auto"/>
                <w:left w:val="none" w:sz="0" w:space="0" w:color="auto"/>
                <w:bottom w:val="none" w:sz="0" w:space="0" w:color="auto"/>
                <w:right w:val="none" w:sz="0" w:space="0" w:color="auto"/>
              </w:divBdr>
              <w:divsChild>
                <w:div w:id="854811837">
                  <w:marLeft w:val="0"/>
                  <w:marRight w:val="0"/>
                  <w:marTop w:val="0"/>
                  <w:marBottom w:val="0"/>
                  <w:divBdr>
                    <w:top w:val="none" w:sz="0" w:space="0" w:color="auto"/>
                    <w:left w:val="none" w:sz="0" w:space="0" w:color="auto"/>
                    <w:bottom w:val="none" w:sz="0" w:space="0" w:color="auto"/>
                    <w:right w:val="none" w:sz="0" w:space="0" w:color="auto"/>
                  </w:divBdr>
                </w:div>
              </w:divsChild>
            </w:div>
            <w:div w:id="1278834518">
              <w:marLeft w:val="0"/>
              <w:marRight w:val="0"/>
              <w:marTop w:val="0"/>
              <w:marBottom w:val="0"/>
              <w:divBdr>
                <w:top w:val="none" w:sz="0" w:space="0" w:color="auto"/>
                <w:left w:val="none" w:sz="0" w:space="0" w:color="auto"/>
                <w:bottom w:val="none" w:sz="0" w:space="0" w:color="auto"/>
                <w:right w:val="none" w:sz="0" w:space="0" w:color="auto"/>
              </w:divBdr>
              <w:divsChild>
                <w:div w:id="1349260281">
                  <w:marLeft w:val="0"/>
                  <w:marRight w:val="0"/>
                  <w:marTop w:val="0"/>
                  <w:marBottom w:val="0"/>
                  <w:divBdr>
                    <w:top w:val="none" w:sz="0" w:space="0" w:color="auto"/>
                    <w:left w:val="none" w:sz="0" w:space="0" w:color="auto"/>
                    <w:bottom w:val="none" w:sz="0" w:space="0" w:color="auto"/>
                    <w:right w:val="none" w:sz="0" w:space="0" w:color="auto"/>
                  </w:divBdr>
                </w:div>
              </w:divsChild>
            </w:div>
            <w:div w:id="1353068631">
              <w:marLeft w:val="0"/>
              <w:marRight w:val="0"/>
              <w:marTop w:val="0"/>
              <w:marBottom w:val="0"/>
              <w:divBdr>
                <w:top w:val="none" w:sz="0" w:space="0" w:color="auto"/>
                <w:left w:val="none" w:sz="0" w:space="0" w:color="auto"/>
                <w:bottom w:val="none" w:sz="0" w:space="0" w:color="auto"/>
                <w:right w:val="none" w:sz="0" w:space="0" w:color="auto"/>
              </w:divBdr>
              <w:divsChild>
                <w:div w:id="934093278">
                  <w:marLeft w:val="0"/>
                  <w:marRight w:val="0"/>
                  <w:marTop w:val="0"/>
                  <w:marBottom w:val="0"/>
                  <w:divBdr>
                    <w:top w:val="none" w:sz="0" w:space="0" w:color="auto"/>
                    <w:left w:val="none" w:sz="0" w:space="0" w:color="auto"/>
                    <w:bottom w:val="none" w:sz="0" w:space="0" w:color="auto"/>
                    <w:right w:val="none" w:sz="0" w:space="0" w:color="auto"/>
                  </w:divBdr>
                </w:div>
              </w:divsChild>
            </w:div>
            <w:div w:id="1420520151">
              <w:marLeft w:val="0"/>
              <w:marRight w:val="0"/>
              <w:marTop w:val="0"/>
              <w:marBottom w:val="0"/>
              <w:divBdr>
                <w:top w:val="none" w:sz="0" w:space="0" w:color="auto"/>
                <w:left w:val="none" w:sz="0" w:space="0" w:color="auto"/>
                <w:bottom w:val="none" w:sz="0" w:space="0" w:color="auto"/>
                <w:right w:val="none" w:sz="0" w:space="0" w:color="auto"/>
              </w:divBdr>
              <w:divsChild>
                <w:div w:id="252471299">
                  <w:marLeft w:val="0"/>
                  <w:marRight w:val="0"/>
                  <w:marTop w:val="0"/>
                  <w:marBottom w:val="0"/>
                  <w:divBdr>
                    <w:top w:val="none" w:sz="0" w:space="0" w:color="auto"/>
                    <w:left w:val="none" w:sz="0" w:space="0" w:color="auto"/>
                    <w:bottom w:val="none" w:sz="0" w:space="0" w:color="auto"/>
                    <w:right w:val="none" w:sz="0" w:space="0" w:color="auto"/>
                  </w:divBdr>
                </w:div>
              </w:divsChild>
            </w:div>
            <w:div w:id="1425108352">
              <w:marLeft w:val="0"/>
              <w:marRight w:val="0"/>
              <w:marTop w:val="0"/>
              <w:marBottom w:val="0"/>
              <w:divBdr>
                <w:top w:val="none" w:sz="0" w:space="0" w:color="auto"/>
                <w:left w:val="none" w:sz="0" w:space="0" w:color="auto"/>
                <w:bottom w:val="none" w:sz="0" w:space="0" w:color="auto"/>
                <w:right w:val="none" w:sz="0" w:space="0" w:color="auto"/>
              </w:divBdr>
              <w:divsChild>
                <w:div w:id="931471071">
                  <w:marLeft w:val="0"/>
                  <w:marRight w:val="0"/>
                  <w:marTop w:val="0"/>
                  <w:marBottom w:val="0"/>
                  <w:divBdr>
                    <w:top w:val="none" w:sz="0" w:space="0" w:color="auto"/>
                    <w:left w:val="none" w:sz="0" w:space="0" w:color="auto"/>
                    <w:bottom w:val="none" w:sz="0" w:space="0" w:color="auto"/>
                    <w:right w:val="none" w:sz="0" w:space="0" w:color="auto"/>
                  </w:divBdr>
                </w:div>
              </w:divsChild>
            </w:div>
            <w:div w:id="1745373691">
              <w:marLeft w:val="0"/>
              <w:marRight w:val="0"/>
              <w:marTop w:val="0"/>
              <w:marBottom w:val="0"/>
              <w:divBdr>
                <w:top w:val="none" w:sz="0" w:space="0" w:color="auto"/>
                <w:left w:val="none" w:sz="0" w:space="0" w:color="auto"/>
                <w:bottom w:val="none" w:sz="0" w:space="0" w:color="auto"/>
                <w:right w:val="none" w:sz="0" w:space="0" w:color="auto"/>
              </w:divBdr>
              <w:divsChild>
                <w:div w:id="673726501">
                  <w:marLeft w:val="0"/>
                  <w:marRight w:val="0"/>
                  <w:marTop w:val="0"/>
                  <w:marBottom w:val="0"/>
                  <w:divBdr>
                    <w:top w:val="none" w:sz="0" w:space="0" w:color="auto"/>
                    <w:left w:val="none" w:sz="0" w:space="0" w:color="auto"/>
                    <w:bottom w:val="none" w:sz="0" w:space="0" w:color="auto"/>
                    <w:right w:val="none" w:sz="0" w:space="0" w:color="auto"/>
                  </w:divBdr>
                </w:div>
              </w:divsChild>
            </w:div>
            <w:div w:id="1838642932">
              <w:marLeft w:val="0"/>
              <w:marRight w:val="0"/>
              <w:marTop w:val="0"/>
              <w:marBottom w:val="0"/>
              <w:divBdr>
                <w:top w:val="none" w:sz="0" w:space="0" w:color="auto"/>
                <w:left w:val="none" w:sz="0" w:space="0" w:color="auto"/>
                <w:bottom w:val="none" w:sz="0" w:space="0" w:color="auto"/>
                <w:right w:val="none" w:sz="0" w:space="0" w:color="auto"/>
              </w:divBdr>
              <w:divsChild>
                <w:div w:id="1151406634">
                  <w:marLeft w:val="0"/>
                  <w:marRight w:val="0"/>
                  <w:marTop w:val="0"/>
                  <w:marBottom w:val="0"/>
                  <w:divBdr>
                    <w:top w:val="none" w:sz="0" w:space="0" w:color="auto"/>
                    <w:left w:val="none" w:sz="0" w:space="0" w:color="auto"/>
                    <w:bottom w:val="none" w:sz="0" w:space="0" w:color="auto"/>
                    <w:right w:val="none" w:sz="0" w:space="0" w:color="auto"/>
                  </w:divBdr>
                </w:div>
              </w:divsChild>
            </w:div>
            <w:div w:id="1927304138">
              <w:marLeft w:val="0"/>
              <w:marRight w:val="0"/>
              <w:marTop w:val="0"/>
              <w:marBottom w:val="0"/>
              <w:divBdr>
                <w:top w:val="none" w:sz="0" w:space="0" w:color="auto"/>
                <w:left w:val="none" w:sz="0" w:space="0" w:color="auto"/>
                <w:bottom w:val="none" w:sz="0" w:space="0" w:color="auto"/>
                <w:right w:val="none" w:sz="0" w:space="0" w:color="auto"/>
              </w:divBdr>
              <w:divsChild>
                <w:div w:id="2106460797">
                  <w:marLeft w:val="0"/>
                  <w:marRight w:val="0"/>
                  <w:marTop w:val="0"/>
                  <w:marBottom w:val="0"/>
                  <w:divBdr>
                    <w:top w:val="none" w:sz="0" w:space="0" w:color="auto"/>
                    <w:left w:val="none" w:sz="0" w:space="0" w:color="auto"/>
                    <w:bottom w:val="none" w:sz="0" w:space="0" w:color="auto"/>
                    <w:right w:val="none" w:sz="0" w:space="0" w:color="auto"/>
                  </w:divBdr>
                </w:div>
              </w:divsChild>
            </w:div>
            <w:div w:id="1969433957">
              <w:marLeft w:val="0"/>
              <w:marRight w:val="0"/>
              <w:marTop w:val="0"/>
              <w:marBottom w:val="0"/>
              <w:divBdr>
                <w:top w:val="none" w:sz="0" w:space="0" w:color="auto"/>
                <w:left w:val="none" w:sz="0" w:space="0" w:color="auto"/>
                <w:bottom w:val="none" w:sz="0" w:space="0" w:color="auto"/>
                <w:right w:val="none" w:sz="0" w:space="0" w:color="auto"/>
              </w:divBdr>
              <w:divsChild>
                <w:div w:id="462777118">
                  <w:marLeft w:val="0"/>
                  <w:marRight w:val="0"/>
                  <w:marTop w:val="0"/>
                  <w:marBottom w:val="0"/>
                  <w:divBdr>
                    <w:top w:val="none" w:sz="0" w:space="0" w:color="auto"/>
                    <w:left w:val="none" w:sz="0" w:space="0" w:color="auto"/>
                    <w:bottom w:val="none" w:sz="0" w:space="0" w:color="auto"/>
                    <w:right w:val="none" w:sz="0" w:space="0" w:color="auto"/>
                  </w:divBdr>
                </w:div>
              </w:divsChild>
            </w:div>
            <w:div w:id="2091656486">
              <w:marLeft w:val="0"/>
              <w:marRight w:val="0"/>
              <w:marTop w:val="0"/>
              <w:marBottom w:val="0"/>
              <w:divBdr>
                <w:top w:val="none" w:sz="0" w:space="0" w:color="auto"/>
                <w:left w:val="none" w:sz="0" w:space="0" w:color="auto"/>
                <w:bottom w:val="none" w:sz="0" w:space="0" w:color="auto"/>
                <w:right w:val="none" w:sz="0" w:space="0" w:color="auto"/>
              </w:divBdr>
              <w:divsChild>
                <w:div w:id="133110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023612">
      <w:bodyDiv w:val="1"/>
      <w:marLeft w:val="0"/>
      <w:marRight w:val="0"/>
      <w:marTop w:val="0"/>
      <w:marBottom w:val="0"/>
      <w:divBdr>
        <w:top w:val="none" w:sz="0" w:space="0" w:color="auto"/>
        <w:left w:val="none" w:sz="0" w:space="0" w:color="auto"/>
        <w:bottom w:val="none" w:sz="0" w:space="0" w:color="auto"/>
        <w:right w:val="none" w:sz="0" w:space="0" w:color="auto"/>
      </w:divBdr>
      <w:divsChild>
        <w:div w:id="1962879979">
          <w:marLeft w:val="0"/>
          <w:marRight w:val="0"/>
          <w:marTop w:val="0"/>
          <w:marBottom w:val="0"/>
          <w:divBdr>
            <w:top w:val="none" w:sz="0" w:space="0" w:color="auto"/>
            <w:left w:val="none" w:sz="0" w:space="0" w:color="auto"/>
            <w:bottom w:val="none" w:sz="0" w:space="0" w:color="auto"/>
            <w:right w:val="none" w:sz="0" w:space="0" w:color="auto"/>
          </w:divBdr>
          <w:divsChild>
            <w:div w:id="1690059043">
              <w:marLeft w:val="0"/>
              <w:marRight w:val="0"/>
              <w:marTop w:val="0"/>
              <w:marBottom w:val="0"/>
              <w:divBdr>
                <w:top w:val="none" w:sz="0" w:space="0" w:color="auto"/>
                <w:left w:val="none" w:sz="0" w:space="0" w:color="auto"/>
                <w:bottom w:val="none" w:sz="0" w:space="0" w:color="auto"/>
                <w:right w:val="none" w:sz="0" w:space="0" w:color="auto"/>
              </w:divBdr>
              <w:divsChild>
                <w:div w:id="36748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564374">
      <w:bodyDiv w:val="1"/>
      <w:marLeft w:val="0"/>
      <w:marRight w:val="0"/>
      <w:marTop w:val="0"/>
      <w:marBottom w:val="0"/>
      <w:divBdr>
        <w:top w:val="none" w:sz="0" w:space="0" w:color="auto"/>
        <w:left w:val="none" w:sz="0" w:space="0" w:color="auto"/>
        <w:bottom w:val="none" w:sz="0" w:space="0" w:color="auto"/>
        <w:right w:val="none" w:sz="0" w:space="0" w:color="auto"/>
      </w:divBdr>
    </w:div>
    <w:div w:id="1727993728">
      <w:bodyDiv w:val="1"/>
      <w:marLeft w:val="0"/>
      <w:marRight w:val="0"/>
      <w:marTop w:val="0"/>
      <w:marBottom w:val="0"/>
      <w:divBdr>
        <w:top w:val="none" w:sz="0" w:space="0" w:color="auto"/>
        <w:left w:val="none" w:sz="0" w:space="0" w:color="auto"/>
        <w:bottom w:val="none" w:sz="0" w:space="0" w:color="auto"/>
        <w:right w:val="none" w:sz="0" w:space="0" w:color="auto"/>
      </w:divBdr>
    </w:div>
    <w:div w:id="1795782755">
      <w:bodyDiv w:val="1"/>
      <w:marLeft w:val="0"/>
      <w:marRight w:val="0"/>
      <w:marTop w:val="0"/>
      <w:marBottom w:val="0"/>
      <w:divBdr>
        <w:top w:val="none" w:sz="0" w:space="0" w:color="auto"/>
        <w:left w:val="none" w:sz="0" w:space="0" w:color="auto"/>
        <w:bottom w:val="none" w:sz="0" w:space="0" w:color="auto"/>
        <w:right w:val="none" w:sz="0" w:space="0" w:color="auto"/>
      </w:divBdr>
    </w:div>
    <w:div w:id="1824614754">
      <w:bodyDiv w:val="1"/>
      <w:marLeft w:val="0"/>
      <w:marRight w:val="0"/>
      <w:marTop w:val="0"/>
      <w:marBottom w:val="0"/>
      <w:divBdr>
        <w:top w:val="none" w:sz="0" w:space="0" w:color="auto"/>
        <w:left w:val="none" w:sz="0" w:space="0" w:color="auto"/>
        <w:bottom w:val="none" w:sz="0" w:space="0" w:color="auto"/>
        <w:right w:val="none" w:sz="0" w:space="0" w:color="auto"/>
      </w:divBdr>
      <w:divsChild>
        <w:div w:id="1842574698">
          <w:marLeft w:val="0"/>
          <w:marRight w:val="0"/>
          <w:marTop w:val="0"/>
          <w:marBottom w:val="0"/>
          <w:divBdr>
            <w:top w:val="none" w:sz="0" w:space="0" w:color="auto"/>
            <w:left w:val="none" w:sz="0" w:space="0" w:color="auto"/>
            <w:bottom w:val="none" w:sz="0" w:space="0" w:color="auto"/>
            <w:right w:val="none" w:sz="0" w:space="0" w:color="auto"/>
          </w:divBdr>
        </w:div>
      </w:divsChild>
    </w:div>
    <w:div w:id="1836411551">
      <w:bodyDiv w:val="1"/>
      <w:marLeft w:val="0"/>
      <w:marRight w:val="0"/>
      <w:marTop w:val="0"/>
      <w:marBottom w:val="0"/>
      <w:divBdr>
        <w:top w:val="none" w:sz="0" w:space="0" w:color="auto"/>
        <w:left w:val="none" w:sz="0" w:space="0" w:color="auto"/>
        <w:bottom w:val="none" w:sz="0" w:space="0" w:color="auto"/>
        <w:right w:val="none" w:sz="0" w:space="0" w:color="auto"/>
      </w:divBdr>
      <w:divsChild>
        <w:div w:id="139469215">
          <w:marLeft w:val="0"/>
          <w:marRight w:val="0"/>
          <w:marTop w:val="0"/>
          <w:marBottom w:val="0"/>
          <w:divBdr>
            <w:top w:val="none" w:sz="0" w:space="0" w:color="auto"/>
            <w:left w:val="none" w:sz="0" w:space="0" w:color="auto"/>
            <w:bottom w:val="none" w:sz="0" w:space="0" w:color="auto"/>
            <w:right w:val="none" w:sz="0" w:space="0" w:color="auto"/>
          </w:divBdr>
          <w:divsChild>
            <w:div w:id="306978985">
              <w:marLeft w:val="0"/>
              <w:marRight w:val="0"/>
              <w:marTop w:val="0"/>
              <w:marBottom w:val="0"/>
              <w:divBdr>
                <w:top w:val="none" w:sz="0" w:space="0" w:color="auto"/>
                <w:left w:val="none" w:sz="0" w:space="0" w:color="auto"/>
                <w:bottom w:val="none" w:sz="0" w:space="0" w:color="auto"/>
                <w:right w:val="none" w:sz="0" w:space="0" w:color="auto"/>
              </w:divBdr>
              <w:divsChild>
                <w:div w:id="72903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776654">
      <w:bodyDiv w:val="1"/>
      <w:marLeft w:val="0"/>
      <w:marRight w:val="0"/>
      <w:marTop w:val="0"/>
      <w:marBottom w:val="0"/>
      <w:divBdr>
        <w:top w:val="none" w:sz="0" w:space="0" w:color="auto"/>
        <w:left w:val="none" w:sz="0" w:space="0" w:color="auto"/>
        <w:bottom w:val="none" w:sz="0" w:space="0" w:color="auto"/>
        <w:right w:val="none" w:sz="0" w:space="0" w:color="auto"/>
      </w:divBdr>
      <w:divsChild>
        <w:div w:id="441387128">
          <w:marLeft w:val="0"/>
          <w:marRight w:val="0"/>
          <w:marTop w:val="0"/>
          <w:marBottom w:val="0"/>
          <w:divBdr>
            <w:top w:val="none" w:sz="0" w:space="0" w:color="auto"/>
            <w:left w:val="none" w:sz="0" w:space="0" w:color="auto"/>
            <w:bottom w:val="none" w:sz="0" w:space="0" w:color="auto"/>
            <w:right w:val="none" w:sz="0" w:space="0" w:color="auto"/>
          </w:divBdr>
          <w:divsChild>
            <w:div w:id="194538241">
              <w:marLeft w:val="0"/>
              <w:marRight w:val="0"/>
              <w:marTop w:val="0"/>
              <w:marBottom w:val="0"/>
              <w:divBdr>
                <w:top w:val="none" w:sz="0" w:space="0" w:color="auto"/>
                <w:left w:val="none" w:sz="0" w:space="0" w:color="auto"/>
                <w:bottom w:val="none" w:sz="0" w:space="0" w:color="auto"/>
                <w:right w:val="none" w:sz="0" w:space="0" w:color="auto"/>
              </w:divBdr>
              <w:divsChild>
                <w:div w:id="171731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711213">
      <w:bodyDiv w:val="1"/>
      <w:marLeft w:val="0"/>
      <w:marRight w:val="0"/>
      <w:marTop w:val="0"/>
      <w:marBottom w:val="0"/>
      <w:divBdr>
        <w:top w:val="none" w:sz="0" w:space="0" w:color="auto"/>
        <w:left w:val="none" w:sz="0" w:space="0" w:color="auto"/>
        <w:bottom w:val="none" w:sz="0" w:space="0" w:color="auto"/>
        <w:right w:val="none" w:sz="0" w:space="0" w:color="auto"/>
      </w:divBdr>
      <w:divsChild>
        <w:div w:id="800153499">
          <w:marLeft w:val="0"/>
          <w:marRight w:val="0"/>
          <w:marTop w:val="0"/>
          <w:marBottom w:val="0"/>
          <w:divBdr>
            <w:top w:val="none" w:sz="0" w:space="0" w:color="auto"/>
            <w:left w:val="none" w:sz="0" w:space="0" w:color="auto"/>
            <w:bottom w:val="none" w:sz="0" w:space="0" w:color="auto"/>
            <w:right w:val="none" w:sz="0" w:space="0" w:color="auto"/>
          </w:divBdr>
          <w:divsChild>
            <w:div w:id="416636282">
              <w:marLeft w:val="0"/>
              <w:marRight w:val="0"/>
              <w:marTop w:val="0"/>
              <w:marBottom w:val="0"/>
              <w:divBdr>
                <w:top w:val="none" w:sz="0" w:space="0" w:color="auto"/>
                <w:left w:val="none" w:sz="0" w:space="0" w:color="auto"/>
                <w:bottom w:val="none" w:sz="0" w:space="0" w:color="auto"/>
                <w:right w:val="none" w:sz="0" w:space="0" w:color="auto"/>
              </w:divBdr>
              <w:divsChild>
                <w:div w:id="21943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381243">
      <w:bodyDiv w:val="1"/>
      <w:marLeft w:val="0"/>
      <w:marRight w:val="0"/>
      <w:marTop w:val="0"/>
      <w:marBottom w:val="0"/>
      <w:divBdr>
        <w:top w:val="none" w:sz="0" w:space="0" w:color="auto"/>
        <w:left w:val="none" w:sz="0" w:space="0" w:color="auto"/>
        <w:bottom w:val="none" w:sz="0" w:space="0" w:color="auto"/>
        <w:right w:val="none" w:sz="0" w:space="0" w:color="auto"/>
      </w:divBdr>
    </w:div>
    <w:div w:id="1876768561">
      <w:bodyDiv w:val="1"/>
      <w:marLeft w:val="0"/>
      <w:marRight w:val="0"/>
      <w:marTop w:val="0"/>
      <w:marBottom w:val="0"/>
      <w:divBdr>
        <w:top w:val="none" w:sz="0" w:space="0" w:color="auto"/>
        <w:left w:val="none" w:sz="0" w:space="0" w:color="auto"/>
        <w:bottom w:val="none" w:sz="0" w:space="0" w:color="auto"/>
        <w:right w:val="none" w:sz="0" w:space="0" w:color="auto"/>
      </w:divBdr>
    </w:div>
    <w:div w:id="1924559456">
      <w:bodyDiv w:val="1"/>
      <w:marLeft w:val="0"/>
      <w:marRight w:val="0"/>
      <w:marTop w:val="0"/>
      <w:marBottom w:val="0"/>
      <w:divBdr>
        <w:top w:val="none" w:sz="0" w:space="0" w:color="auto"/>
        <w:left w:val="none" w:sz="0" w:space="0" w:color="auto"/>
        <w:bottom w:val="none" w:sz="0" w:space="0" w:color="auto"/>
        <w:right w:val="none" w:sz="0" w:space="0" w:color="auto"/>
      </w:divBdr>
      <w:divsChild>
        <w:div w:id="615868923">
          <w:marLeft w:val="0"/>
          <w:marRight w:val="0"/>
          <w:marTop w:val="0"/>
          <w:marBottom w:val="0"/>
          <w:divBdr>
            <w:top w:val="none" w:sz="0" w:space="0" w:color="auto"/>
            <w:left w:val="none" w:sz="0" w:space="0" w:color="auto"/>
            <w:bottom w:val="none" w:sz="0" w:space="0" w:color="auto"/>
            <w:right w:val="none" w:sz="0" w:space="0" w:color="auto"/>
          </w:divBdr>
          <w:divsChild>
            <w:div w:id="1714882321">
              <w:marLeft w:val="0"/>
              <w:marRight w:val="0"/>
              <w:marTop w:val="0"/>
              <w:marBottom w:val="0"/>
              <w:divBdr>
                <w:top w:val="none" w:sz="0" w:space="0" w:color="auto"/>
                <w:left w:val="none" w:sz="0" w:space="0" w:color="auto"/>
                <w:bottom w:val="none" w:sz="0" w:space="0" w:color="auto"/>
                <w:right w:val="none" w:sz="0" w:space="0" w:color="auto"/>
              </w:divBdr>
              <w:divsChild>
                <w:div w:id="58060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357092">
      <w:bodyDiv w:val="1"/>
      <w:marLeft w:val="0"/>
      <w:marRight w:val="0"/>
      <w:marTop w:val="0"/>
      <w:marBottom w:val="0"/>
      <w:divBdr>
        <w:top w:val="none" w:sz="0" w:space="0" w:color="auto"/>
        <w:left w:val="none" w:sz="0" w:space="0" w:color="auto"/>
        <w:bottom w:val="none" w:sz="0" w:space="0" w:color="auto"/>
        <w:right w:val="none" w:sz="0" w:space="0" w:color="auto"/>
      </w:divBdr>
    </w:div>
    <w:div w:id="2147039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ater-vrij.nl/organisaties/" TargetMode="External"/><Relationship Id="rId18" Type="http://schemas.microsoft.com/office/2016/09/relationships/commentsIds" Target="commentsIds.xml"/><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hyperlink" Target="https://water-vrij.nl/wp-content/uploads/2020/05/Protocol-Verantwoord-Zwemmen-Verschillen-in-versie-1.6-en-2.0.pdf" TargetMode="External"/><Relationship Id="rId7" Type="http://schemas.openxmlformats.org/officeDocument/2006/relationships/settings" Target="settings.xml"/><Relationship Id="rId12" Type="http://schemas.openxmlformats.org/officeDocument/2006/relationships/hyperlink" Target="https://www.helpdeskwater.nl/onderwerpen/gebruiksfuncties/zwemwater/publieksvoorlichting/" TargetMode="External"/><Relationship Id="rId17" Type="http://schemas.microsoft.com/office/2011/relationships/commentsExtended" Target="commentsExtended.xml"/><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comments" Target="comments.xml"/><Relationship Id="rId20" Type="http://schemas.openxmlformats.org/officeDocument/2006/relationships/hyperlink" Target="http://www.water-vrij.nl/organisaties"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rijksoverheid.nl/" TargetMode="External"/><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water-vrij.nl/veelgestelde-vragen/" TargetMode="External"/><Relationship Id="rId23" Type="http://schemas.openxmlformats.org/officeDocument/2006/relationships/header" Target="header2.xml"/><Relationship Id="rId28" Type="http://schemas.microsoft.com/office/2011/relationships/people" Target="people.xml"/><Relationship Id="rId10" Type="http://schemas.openxmlformats.org/officeDocument/2006/relationships/endnotes" Target="endnotes.xml"/><Relationship Id="rId19" Type="http://schemas.microsoft.com/office/2018/08/relationships/commentsExtensible" Target="commentsExtensi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ater-vrij.nl/organisaties/" TargetMode="External"/><Relationship Id="rId22" Type="http://schemas.openxmlformats.org/officeDocument/2006/relationships/header" Target="header1.xml"/><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E-mail" ma:contentTypeID="0x0101008D9735EC3BFF4768896A45CEB68EE13400D7A86FB96292384D87B15F2A19D81C520700AC5AE6B57A1D8E4AA7866B0E9B30DE50" ma:contentTypeVersion="5" ma:contentTypeDescription="" ma:contentTypeScope="" ma:versionID="99ff3c57485698fb715df61075f22d42">
  <xsd:schema xmlns:xsd="http://www.w3.org/2001/XMLSchema" xmlns:xs="http://www.w3.org/2001/XMLSchema" xmlns:p="http://schemas.microsoft.com/office/2006/metadata/properties" xmlns:ns2="8922c970-7a75-4c97-a2c3-2e5a646f5fa8" targetNamespace="http://schemas.microsoft.com/office/2006/metadata/properties" ma:root="true" ma:fieldsID="14da538147a308bc63672cfd7c3e9e51" ns2:_="">
    <xsd:import namespace="8922c970-7a75-4c97-a2c3-2e5a646f5fa8"/>
    <xsd:element name="properties">
      <xsd:complexType>
        <xsd:sequence>
          <xsd:element name="documentManagement">
            <xsd:complexType>
              <xsd:all>
                <xsd:element ref="ns2:Volgnr" minOccurs="0"/>
                <xsd:element ref="ns2:Afzender" minOccurs="0"/>
                <xsd:element ref="ns2:Richting" minOccurs="0"/>
                <xsd:element ref="ns2:Archiefcode" minOccurs="0"/>
                <xsd:element ref="ns2:Trefwoord" minOccurs="0"/>
                <xsd:element ref="ns2:wx_documentnumm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22c970-7a75-4c97-a2c3-2e5a646f5fa8" elementFormDefault="qualified">
    <xsd:import namespace="http://schemas.microsoft.com/office/2006/documentManagement/types"/>
    <xsd:import namespace="http://schemas.microsoft.com/office/infopath/2007/PartnerControls"/>
    <xsd:element name="Volgnr" ma:index="1" nillable="true" ma:displayName="Volgnr" ma:internalName="Volgnr" ma:readOnly="false">
      <xsd:simpleType>
        <xsd:restriction base="dms:Text">
          <xsd:maxLength value="3"/>
        </xsd:restriction>
      </xsd:simpleType>
    </xsd:element>
    <xsd:element name="Afzender" ma:index="3" nillable="true" ma:displayName="Afzender" ma:internalName="Afzender" ma:readOnly="false">
      <xsd:simpleType>
        <xsd:restriction base="dms:Text">
          <xsd:maxLength value="255"/>
        </xsd:restriction>
      </xsd:simpleType>
    </xsd:element>
    <xsd:element name="Richting" ma:index="4" nillable="true" ma:displayName="Richting" ma:internalName="Richting" ma:readOnly="false">
      <xsd:simpleType>
        <xsd:restriction base="dms:Text">
          <xsd:maxLength value="255"/>
        </xsd:restriction>
      </xsd:simpleType>
    </xsd:element>
    <xsd:element name="Archiefcode" ma:index="5" nillable="true" ma:displayName="Archiefcode" ma:internalName="Archiefcode" ma:readOnly="false">
      <xsd:simpleType>
        <xsd:restriction base="dms:Text">
          <xsd:maxLength value="255"/>
        </xsd:restriction>
      </xsd:simpleType>
    </xsd:element>
    <xsd:element name="Trefwoord" ma:index="6" nillable="true" ma:displayName="Trefwoord" ma:internalName="Trefwoord" ma:readOnly="false">
      <xsd:simpleType>
        <xsd:restriction base="dms:Text">
          <xsd:maxLength value="255"/>
        </xsd:restriction>
      </xsd:simpleType>
    </xsd:element>
    <xsd:element name="wx_documentnummer" ma:index="9" nillable="true" ma:displayName="Documentnummer" ma:internalName="wx_documentnummer" ma:readOnly="false" ma:percentage="FALSE">
      <xsd:simpleType>
        <xsd:restriction base="dms:Number"/>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Inhoudstype" ma:readOnly="true"/>
        <xsd:element ref="dc:title" minOccurs="0" maxOccurs="1" ma:index="2" ma:displayName="Titel"/>
        <xsd:element ref="dc:subject" minOccurs="0" maxOccurs="1"/>
        <xsd:element ref="dc:description" minOccurs="0" maxOccurs="1"/>
        <xsd:element name="keywords" minOccurs="0" maxOccurs="1" type="xsd:string" ma:index="8" ma:displayName="Trefwoorden"/>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fzender xmlns="8922c970-7a75-4c97-a2c3-2e5a646f5fa8" xsi:nil="true"/>
    <Volgnr xmlns="8922c970-7a75-4c97-a2c3-2e5a646f5fa8" xsi:nil="true"/>
    <Trefwoord xmlns="8922c970-7a75-4c97-a2c3-2e5a646f5fa8" xsi:nil="true"/>
    <Archiefcode xmlns="8922c970-7a75-4c97-a2c3-2e5a646f5fa8" xsi:nil="true"/>
    <wx_documentnummer xmlns="8922c970-7a75-4c97-a2c3-2e5a646f5fa8">2795698</wx_documentnummer>
    <Richting xmlns="8922c970-7a75-4c97-a2c3-2e5a646f5fa8"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73D46AD-8203-A948-9D47-D4E7C73C0EA0}">
  <ds:schemaRefs>
    <ds:schemaRef ds:uri="http://schemas.openxmlformats.org/officeDocument/2006/bibliography"/>
  </ds:schemaRefs>
</ds:datastoreItem>
</file>

<file path=customXml/itemProps2.xml><?xml version="1.0" encoding="utf-8"?>
<ds:datastoreItem xmlns:ds="http://schemas.openxmlformats.org/officeDocument/2006/customXml" ds:itemID="{D120A8AD-DE7E-4B74-8701-473456E55590}"/>
</file>

<file path=customXml/itemProps3.xml><?xml version="1.0" encoding="utf-8"?>
<ds:datastoreItem xmlns:ds="http://schemas.openxmlformats.org/officeDocument/2006/customXml" ds:itemID="{4CAFA8FE-DBF9-4827-A0BB-AEFCF68C7A2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26961F9-F38F-4959-A2F6-3D34F5CD9B4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2457</Words>
  <Characters>13516</Characters>
  <Application>Microsoft Office Word</Application>
  <DocSecurity>0</DocSecurity>
  <Lines>112</Lines>
  <Paragraphs>31</Paragraphs>
  <ScaleCrop>false</ScaleCrop>
  <Company>Optisport Exploitaties b.v.</Company>
  <LinksUpToDate>false</LinksUpToDate>
  <CharactersWithSpaces>15942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Maarten Wesselman</dc:creator>
  <cp:keywords/>
  <cp:lastModifiedBy>Jolijn Corporaal | KNZB</cp:lastModifiedBy>
  <cp:revision>2</cp:revision>
  <cp:lastPrinted>2021-12-19T20:35:00Z</cp:lastPrinted>
  <dcterms:created xsi:type="dcterms:W3CDTF">2022-01-14T19:07:00Z</dcterms:created>
  <dcterms:modified xsi:type="dcterms:W3CDTF">2022-01-14T19:07:00Z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0x0101008D9735EC3BFF4768896A45CEB68EE13400D7A86FB96292384D87B15F2A19D81C520700AC5AE6B57A1D8E4AA7866B0E9B30DE50</vt:lpwstr>
  </property>
</Properties>
</file>